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shd w:val="clear" w:color="auto" w:fill="FFFFFF"/>
        <w:kinsoku/>
        <w:wordWrap/>
        <w:overflowPunct/>
        <w:topLinePunct w:val="0"/>
        <w:autoSpaceDE/>
        <w:autoSpaceDN/>
        <w:bidi w:val="0"/>
        <w:adjustRightInd/>
        <w:spacing w:line="560" w:lineRule="exact"/>
        <w:jc w:val="center"/>
        <w:textAlignment w:val="auto"/>
        <w:rPr>
          <w:rFonts w:hint="eastAsia" w:ascii="方正小标宋_GBK" w:hAnsi="方正小标宋_GBK" w:eastAsia="方正小标宋_GBK" w:cs="方正小标宋_GBK"/>
          <w:color w:val="auto"/>
          <w:kern w:val="0"/>
          <w:sz w:val="44"/>
          <w:szCs w:val="44"/>
          <w:lang w:eastAsia="zh-CN"/>
        </w:rPr>
      </w:pPr>
      <w:r>
        <w:rPr>
          <w:rFonts w:hint="eastAsia" w:ascii="方正小标宋_GBK" w:hAnsi="方正小标宋_GBK" w:eastAsia="方正小标宋_GBK" w:cs="方正小标宋_GBK"/>
          <w:color w:val="auto"/>
          <w:kern w:val="0"/>
          <w:sz w:val="44"/>
          <w:szCs w:val="44"/>
        </w:rPr>
        <w:t>河源江东新区</w:t>
      </w:r>
      <w:r>
        <w:rPr>
          <w:rFonts w:hint="eastAsia" w:ascii="方正小标宋_GBK" w:hAnsi="方正小标宋_GBK" w:eastAsia="方正小标宋_GBK" w:cs="方正小标宋_GBK"/>
          <w:color w:val="auto"/>
          <w:kern w:val="0"/>
          <w:sz w:val="44"/>
          <w:szCs w:val="44"/>
          <w:lang w:eastAsia="zh-CN"/>
        </w:rPr>
        <w:t>促进</w:t>
      </w:r>
      <w:r>
        <w:rPr>
          <w:rFonts w:hint="eastAsia" w:ascii="方正小标宋_GBK" w:hAnsi="方正小标宋_GBK" w:eastAsia="方正小标宋_GBK" w:cs="方正小标宋_GBK"/>
          <w:color w:val="auto"/>
          <w:kern w:val="0"/>
          <w:sz w:val="44"/>
          <w:szCs w:val="44"/>
        </w:rPr>
        <w:t>商贸服务业</w:t>
      </w:r>
      <w:r>
        <w:rPr>
          <w:rFonts w:hint="eastAsia" w:ascii="方正小标宋_GBK" w:hAnsi="方正小标宋_GBK" w:eastAsia="方正小标宋_GBK" w:cs="方正小标宋_GBK"/>
          <w:color w:val="auto"/>
          <w:kern w:val="0"/>
          <w:sz w:val="44"/>
          <w:szCs w:val="44"/>
          <w:lang w:eastAsia="zh-CN"/>
        </w:rPr>
        <w:t>高质量发展</w:t>
      </w:r>
    </w:p>
    <w:p>
      <w:pPr>
        <w:pageBreakBefore w:val="0"/>
        <w:widowControl/>
        <w:shd w:val="clear" w:color="auto" w:fill="FFFFFF"/>
        <w:kinsoku/>
        <w:wordWrap/>
        <w:overflowPunct/>
        <w:topLinePunct w:val="0"/>
        <w:autoSpaceDE/>
        <w:autoSpaceDN/>
        <w:bidi w:val="0"/>
        <w:adjustRightInd/>
        <w:spacing w:line="560" w:lineRule="exact"/>
        <w:jc w:val="center"/>
        <w:textAlignment w:val="auto"/>
        <w:rPr>
          <w:rFonts w:ascii="仿宋_GB2312" w:hAnsi="Arial" w:eastAsia="仿宋_GB2312" w:cs="Arial"/>
          <w:color w:val="auto"/>
          <w:kern w:val="0"/>
          <w:sz w:val="32"/>
          <w:szCs w:val="32"/>
        </w:rPr>
      </w:pPr>
      <w:r>
        <w:rPr>
          <w:rFonts w:hint="eastAsia" w:ascii="方正小标宋_GBK" w:hAnsi="方正小标宋_GBK" w:eastAsia="方正小标宋_GBK" w:cs="方正小标宋_GBK"/>
          <w:color w:val="auto"/>
          <w:kern w:val="0"/>
          <w:sz w:val="44"/>
          <w:szCs w:val="44"/>
        </w:rPr>
        <w:t>办法</w:t>
      </w:r>
      <w:r>
        <w:rPr>
          <w:rFonts w:hint="eastAsia" w:ascii="仿宋_GB2312" w:hAnsi="Arial" w:eastAsia="仿宋_GB2312" w:cs="Arial"/>
          <w:color w:val="auto"/>
          <w:kern w:val="0"/>
          <w:sz w:val="32"/>
          <w:szCs w:val="32"/>
        </w:rPr>
        <w:t>（征求意见稿）</w:t>
      </w:r>
    </w:p>
    <w:p>
      <w:pPr>
        <w:pageBreakBefore w:val="0"/>
        <w:widowControl/>
        <w:shd w:val="clear" w:color="auto" w:fill="FFFFFF"/>
        <w:kinsoku/>
        <w:wordWrap/>
        <w:overflowPunct/>
        <w:topLinePunct w:val="0"/>
        <w:autoSpaceDE/>
        <w:autoSpaceDN/>
        <w:bidi w:val="0"/>
        <w:adjustRightInd/>
        <w:spacing w:line="560" w:lineRule="exact"/>
        <w:jc w:val="center"/>
        <w:textAlignment w:val="auto"/>
        <w:rPr>
          <w:rFonts w:ascii="创艺简标宋" w:hAnsi="Arial" w:eastAsia="创艺简标宋" w:cs="Arial"/>
          <w:color w:val="auto"/>
          <w:kern w:val="0"/>
          <w:sz w:val="44"/>
          <w:szCs w:val="44"/>
        </w:rPr>
      </w:pPr>
    </w:p>
    <w:p>
      <w:pPr>
        <w:pageBreakBefore w:val="0"/>
        <w:widowControl/>
        <w:shd w:val="clear" w:color="auto" w:fill="FFFFFF"/>
        <w:kinsoku/>
        <w:wordWrap/>
        <w:overflowPunct/>
        <w:topLinePunct w:val="0"/>
        <w:autoSpaceDE/>
        <w:autoSpaceDN/>
        <w:bidi w:val="0"/>
        <w:adjustRightInd/>
        <w:spacing w:line="560" w:lineRule="exact"/>
        <w:jc w:val="center"/>
        <w:textAlignment w:val="auto"/>
        <w:rPr>
          <w:rFonts w:ascii="黑体" w:hAnsi="黑体" w:eastAsia="黑体" w:cs="Arial"/>
          <w:color w:val="auto"/>
          <w:sz w:val="32"/>
          <w:szCs w:val="32"/>
        </w:rPr>
      </w:pPr>
      <w:r>
        <w:rPr>
          <w:rFonts w:hint="eastAsia" w:ascii="黑体" w:hAnsi="黑体" w:eastAsia="黑体" w:cs="Arial"/>
          <w:color w:val="auto"/>
          <w:sz w:val="32"/>
          <w:szCs w:val="32"/>
        </w:rPr>
        <w:t>第一章 总则</w:t>
      </w:r>
    </w:p>
    <w:p>
      <w:pPr>
        <w:pageBreakBefore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Cs/>
          <w:color w:val="auto"/>
          <w:sz w:val="32"/>
          <w:szCs w:val="32"/>
        </w:rPr>
      </w:pPr>
      <w:r>
        <w:rPr>
          <w:rFonts w:hint="eastAsia" w:ascii="仿宋_GB2312" w:hAnsi="Arial" w:eastAsia="仿宋_GB2312" w:cs="Arial"/>
          <w:b/>
          <w:bCs/>
          <w:color w:val="auto"/>
          <w:sz w:val="32"/>
          <w:szCs w:val="32"/>
        </w:rPr>
        <w:t xml:space="preserve">第一条 </w:t>
      </w:r>
      <w:r>
        <w:rPr>
          <w:rFonts w:ascii="仿宋_GB2312" w:hAnsi="Arial" w:eastAsia="仿宋_GB2312" w:cs="Arial"/>
          <w:color w:val="auto"/>
          <w:sz w:val="32"/>
          <w:szCs w:val="32"/>
        </w:rPr>
        <w:t xml:space="preserve"> </w:t>
      </w:r>
      <w:r>
        <w:rPr>
          <w:rFonts w:hint="eastAsia" w:ascii="仿宋_GB2312" w:hAnsi="Arial" w:eastAsia="仿宋_GB2312" w:cs="Arial"/>
          <w:color w:val="auto"/>
          <w:sz w:val="32"/>
          <w:szCs w:val="32"/>
        </w:rPr>
        <w:t>为</w:t>
      </w:r>
      <w:r>
        <w:rPr>
          <w:rFonts w:hint="eastAsia" w:ascii="仿宋_GB2312" w:hAnsi="仿宋_GB2312" w:eastAsia="仿宋_GB2312" w:cs="仿宋_GB2312"/>
          <w:bCs/>
          <w:color w:val="auto"/>
          <w:sz w:val="32"/>
          <w:szCs w:val="32"/>
          <w:lang w:eastAsia="zh-CN"/>
        </w:rPr>
        <w:t>促进江东新区</w:t>
      </w:r>
      <w:r>
        <w:rPr>
          <w:rFonts w:hint="eastAsia" w:ascii="仿宋_GB2312" w:hAnsi="仿宋_GB2312" w:eastAsia="仿宋_GB2312" w:cs="仿宋_GB2312"/>
          <w:bCs/>
          <w:color w:val="auto"/>
          <w:sz w:val="32"/>
          <w:szCs w:val="32"/>
        </w:rPr>
        <w:t>商贸服务企业</w:t>
      </w:r>
      <w:r>
        <w:rPr>
          <w:rFonts w:hint="eastAsia" w:ascii="仿宋_GB2312" w:hAnsi="仿宋_GB2312" w:eastAsia="仿宋_GB2312" w:cs="仿宋_GB2312"/>
          <w:bCs/>
          <w:color w:val="auto"/>
          <w:sz w:val="32"/>
          <w:szCs w:val="32"/>
          <w:lang w:eastAsia="zh-CN"/>
        </w:rPr>
        <w:t>高质量发展</w:t>
      </w:r>
      <w:r>
        <w:rPr>
          <w:rFonts w:hint="eastAsia" w:ascii="仿宋_GB2312" w:hAnsi="仿宋_GB2312" w:eastAsia="仿宋_GB2312" w:cs="仿宋_GB2312"/>
          <w:bCs/>
          <w:color w:val="auto"/>
          <w:sz w:val="32"/>
          <w:szCs w:val="32"/>
        </w:rPr>
        <w:t>，吸引</w:t>
      </w:r>
      <w:r>
        <w:rPr>
          <w:rFonts w:hint="eastAsia" w:ascii="仿宋_GB2312" w:hAnsi="仿宋_GB2312" w:eastAsia="仿宋_GB2312" w:cs="仿宋_GB2312"/>
          <w:bCs/>
          <w:color w:val="auto"/>
          <w:sz w:val="32"/>
          <w:szCs w:val="32"/>
          <w:lang w:eastAsia="zh-CN"/>
        </w:rPr>
        <w:t>一批</w:t>
      </w:r>
      <w:r>
        <w:rPr>
          <w:rFonts w:hint="eastAsia" w:ascii="仿宋_GB2312" w:hAnsi="仿宋_GB2312" w:eastAsia="仿宋_GB2312" w:cs="仿宋_GB2312"/>
          <w:bCs/>
          <w:color w:val="auto"/>
          <w:sz w:val="32"/>
          <w:szCs w:val="32"/>
        </w:rPr>
        <w:t>优秀商贸企业来河源江东新区发展，做强做大</w:t>
      </w:r>
      <w:r>
        <w:rPr>
          <w:rFonts w:hint="eastAsia" w:ascii="仿宋_GB2312" w:hAnsi="仿宋_GB2312" w:eastAsia="仿宋_GB2312" w:cs="仿宋_GB2312"/>
          <w:bCs/>
          <w:color w:val="auto"/>
          <w:sz w:val="32"/>
          <w:szCs w:val="32"/>
          <w:lang w:eastAsia="zh-CN"/>
        </w:rPr>
        <w:t>河源</w:t>
      </w:r>
      <w:r>
        <w:rPr>
          <w:rFonts w:hint="eastAsia" w:ascii="仿宋_GB2312" w:hAnsi="仿宋_GB2312" w:eastAsia="仿宋_GB2312" w:cs="仿宋_GB2312"/>
          <w:bCs/>
          <w:color w:val="auto"/>
          <w:sz w:val="32"/>
          <w:szCs w:val="32"/>
        </w:rPr>
        <w:t>江东新区实体经济，全面提升经济发展质量和水平，制定本办法。</w:t>
      </w:r>
    </w:p>
    <w:p>
      <w:pPr>
        <w:pageBreakBefore w:val="0"/>
        <w:widowControl/>
        <w:shd w:val="clear" w:color="auto" w:fill="FFFFFF"/>
        <w:kinsoku/>
        <w:wordWrap/>
        <w:overflowPunct/>
        <w:topLinePunct w:val="0"/>
        <w:autoSpaceDE/>
        <w:autoSpaceDN/>
        <w:bidi w:val="0"/>
        <w:adjustRightInd/>
        <w:spacing w:line="560" w:lineRule="exact"/>
        <w:jc w:val="center"/>
        <w:textAlignment w:val="auto"/>
        <w:rPr>
          <w:rFonts w:hint="eastAsia" w:ascii="黑体" w:hAnsi="黑体" w:eastAsia="黑体" w:cs="Arial"/>
          <w:bCs w:val="0"/>
          <w:color w:val="auto"/>
          <w:sz w:val="32"/>
          <w:szCs w:val="32"/>
        </w:rPr>
      </w:pPr>
      <w:r>
        <w:rPr>
          <w:rFonts w:hint="eastAsia" w:ascii="黑体" w:hAnsi="黑体" w:eastAsia="黑体" w:cs="Arial"/>
          <w:bCs w:val="0"/>
          <w:color w:val="auto"/>
          <w:sz w:val="32"/>
          <w:szCs w:val="32"/>
        </w:rPr>
        <w:t>第二章 支持范围</w:t>
      </w:r>
    </w:p>
    <w:p>
      <w:pPr>
        <w:pageBreakBefore w:val="0"/>
        <w:shd w:val="clear" w:color="auto" w:fill="FFFFFF"/>
        <w:kinsoku/>
        <w:wordWrap/>
        <w:overflowPunct/>
        <w:topLinePunct w:val="0"/>
        <w:autoSpaceDE/>
        <w:autoSpaceDN/>
        <w:bidi w:val="0"/>
        <w:adjustRightInd/>
        <w:spacing w:before="0" w:beforeAutospacing="0" w:afterAutospacing="0" w:line="560" w:lineRule="exact"/>
        <w:ind w:firstLine="643" w:firstLineChars="200"/>
        <w:jc w:val="both"/>
        <w:textAlignment w:val="auto"/>
        <w:rPr>
          <w:rFonts w:ascii="黑体" w:hAnsi="黑体" w:eastAsia="仿宋_GB2312" w:cs="黑体"/>
          <w:bCs/>
          <w:color w:val="auto"/>
          <w:sz w:val="32"/>
          <w:szCs w:val="32"/>
        </w:rPr>
      </w:pPr>
      <w:r>
        <w:rPr>
          <w:rFonts w:hint="eastAsia" w:ascii="仿宋_GB2312" w:hAnsi="仿宋_GB2312" w:eastAsia="仿宋_GB2312" w:cs="仿宋_GB2312"/>
          <w:b/>
          <w:bCs w:val="0"/>
          <w:color w:val="auto"/>
          <w:sz w:val="32"/>
          <w:szCs w:val="32"/>
        </w:rPr>
        <w:t>第二条</w:t>
      </w:r>
      <w:r>
        <w:rPr>
          <w:rFonts w:hint="eastAsia" w:ascii="仿宋_GB2312" w:hAnsi="仿宋_GB2312" w:eastAsia="仿宋_GB2312" w:cs="仿宋_GB2312"/>
          <w:bCs/>
          <w:color w:val="auto"/>
          <w:sz w:val="32"/>
          <w:szCs w:val="32"/>
        </w:rPr>
        <w:t xml:space="preserve"> </w:t>
      </w:r>
      <w:r>
        <w:rPr>
          <w:rFonts w:ascii="仿宋_GB2312" w:hAnsi="仿宋_GB2312" w:eastAsia="仿宋_GB2312" w:cs="仿宋_GB2312"/>
          <w:bCs/>
          <w:color w:val="auto"/>
          <w:sz w:val="32"/>
          <w:szCs w:val="32"/>
        </w:rPr>
        <w:t xml:space="preserve"> </w:t>
      </w:r>
      <w:r>
        <w:rPr>
          <w:rFonts w:hint="eastAsia" w:ascii="仿宋_GB2312" w:hAnsi="仿宋_GB2312" w:eastAsia="仿宋_GB2312" w:cs="仿宋_GB2312"/>
          <w:bCs/>
          <w:color w:val="auto"/>
          <w:sz w:val="32"/>
          <w:szCs w:val="32"/>
        </w:rPr>
        <w:t>自本办法实施之日起</w:t>
      </w:r>
      <w:r>
        <w:rPr>
          <w:rFonts w:hint="eastAsia" w:ascii="仿宋_GB2312" w:hAnsi="仿宋_GB2312" w:eastAsia="仿宋_GB2312" w:cs="仿宋_GB2312"/>
          <w:bCs/>
          <w:color w:val="auto"/>
          <w:sz w:val="32"/>
          <w:szCs w:val="32"/>
          <w:lang w:eastAsia="zh-CN"/>
        </w:rPr>
        <w:t>，</w:t>
      </w:r>
      <w:bookmarkStart w:id="0" w:name="OLE_LINK1"/>
      <w:r>
        <w:rPr>
          <w:rFonts w:hint="eastAsia" w:ascii="仿宋_GB2312" w:hAnsi="仿宋_GB2312" w:eastAsia="仿宋_GB2312" w:cs="仿宋_GB2312"/>
          <w:bCs/>
          <w:color w:val="auto"/>
          <w:sz w:val="32"/>
          <w:szCs w:val="32"/>
          <w:lang w:eastAsia="zh-CN"/>
        </w:rPr>
        <w:t>以</w:t>
      </w:r>
      <w:r>
        <w:rPr>
          <w:rFonts w:hint="eastAsia" w:ascii="仿宋_GB2312" w:hAnsi="仿宋_GB2312" w:eastAsia="仿宋_GB2312" w:cs="仿宋_GB2312"/>
          <w:bCs/>
          <w:color w:val="auto"/>
          <w:sz w:val="32"/>
          <w:szCs w:val="32"/>
        </w:rPr>
        <w:t>江东新区写字楼、商业中心（大厦）</w:t>
      </w:r>
      <w:r>
        <w:rPr>
          <w:rFonts w:hint="eastAsia" w:ascii="仿宋_GB2312" w:hAnsi="仿宋_GB2312" w:eastAsia="仿宋_GB2312" w:cs="仿宋_GB2312"/>
          <w:bCs/>
          <w:color w:val="auto"/>
          <w:sz w:val="32"/>
          <w:szCs w:val="32"/>
          <w:lang w:val="en-US" w:eastAsia="zh-CN"/>
        </w:rPr>
        <w:t>用作</w:t>
      </w:r>
      <w:r>
        <w:rPr>
          <w:rFonts w:hint="eastAsia" w:ascii="仿宋_GB2312" w:hAnsi="Arial" w:eastAsia="仿宋_GB2312" w:cs="Arial"/>
          <w:bCs/>
          <w:color w:val="auto"/>
          <w:sz w:val="32"/>
          <w:szCs w:val="32"/>
        </w:rPr>
        <w:t>办公或经营场地</w:t>
      </w:r>
      <w:r>
        <w:rPr>
          <w:rFonts w:hint="eastAsia" w:ascii="仿宋_GB2312" w:hAnsi="Arial" w:eastAsia="仿宋_GB2312" w:cs="Arial"/>
          <w:bCs/>
          <w:color w:val="auto"/>
          <w:sz w:val="32"/>
          <w:szCs w:val="32"/>
          <w:lang w:eastAsia="zh-CN"/>
        </w:rPr>
        <w:t>，</w:t>
      </w:r>
      <w:r>
        <w:rPr>
          <w:rFonts w:hint="eastAsia" w:ascii="仿宋_GB2312" w:hAnsi="仿宋_GB2312" w:eastAsia="仿宋_GB2312" w:cs="仿宋_GB2312"/>
          <w:bCs/>
          <w:color w:val="auto"/>
          <w:sz w:val="32"/>
          <w:szCs w:val="32"/>
        </w:rPr>
        <w:t>设立（含迁入）</w:t>
      </w:r>
      <w:r>
        <w:rPr>
          <w:rFonts w:hint="eastAsia" w:ascii="仿宋_GB2312" w:hAnsi="仿宋_GB2312" w:eastAsia="仿宋_GB2312" w:cs="仿宋_GB2312"/>
          <w:bCs/>
          <w:color w:val="auto"/>
          <w:sz w:val="32"/>
          <w:szCs w:val="32"/>
          <w:lang w:eastAsia="zh-CN"/>
        </w:rPr>
        <w:t>依法</w:t>
      </w:r>
      <w:r>
        <w:rPr>
          <w:rFonts w:hint="eastAsia" w:ascii="仿宋_GB2312" w:hAnsi="仿宋_GB2312" w:eastAsia="仿宋_GB2312" w:cs="仿宋_GB2312"/>
          <w:bCs/>
          <w:color w:val="auto"/>
          <w:sz w:val="32"/>
          <w:szCs w:val="32"/>
        </w:rPr>
        <w:t>注册、税收征管关系</w:t>
      </w:r>
      <w:r>
        <w:rPr>
          <w:rFonts w:hint="eastAsia" w:ascii="仿宋_GB2312" w:hAnsi="仿宋_GB2312" w:eastAsia="仿宋_GB2312" w:cs="仿宋_GB2312"/>
          <w:bCs/>
          <w:color w:val="auto"/>
          <w:sz w:val="32"/>
          <w:szCs w:val="32"/>
          <w:lang w:val="en-US" w:eastAsia="zh-CN"/>
        </w:rPr>
        <w:t>在江东新区范围内及纳入新区统计联网直报平台</w:t>
      </w:r>
      <w:r>
        <w:rPr>
          <w:rFonts w:hint="eastAsia" w:ascii="仿宋_GB2312" w:hAnsi="仿宋_GB2312" w:eastAsia="仿宋_GB2312" w:cs="仿宋_GB2312"/>
          <w:bCs/>
          <w:color w:val="auto"/>
          <w:sz w:val="32"/>
          <w:szCs w:val="32"/>
          <w:lang w:eastAsia="zh-CN"/>
        </w:rPr>
        <w:t>的</w:t>
      </w:r>
      <w:r>
        <w:rPr>
          <w:rFonts w:hint="eastAsia" w:ascii="仿宋_GB2312" w:hAnsi="仿宋_GB2312" w:eastAsia="仿宋_GB2312" w:cs="仿宋_GB2312"/>
          <w:bCs/>
          <w:color w:val="auto"/>
          <w:sz w:val="32"/>
          <w:szCs w:val="32"/>
        </w:rPr>
        <w:t>具有健全财务制度、实行独立核算</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i w:val="0"/>
          <w:iCs w:val="0"/>
          <w:caps w:val="0"/>
          <w:color w:val="auto"/>
          <w:spacing w:val="0"/>
          <w:sz w:val="32"/>
          <w:szCs w:val="32"/>
        </w:rPr>
        <w:t>符合信用管理相关规定</w:t>
      </w:r>
      <w:r>
        <w:rPr>
          <w:rFonts w:hint="eastAsia" w:ascii="仿宋_GB2312" w:hAnsi="仿宋_GB2312" w:eastAsia="仿宋_GB2312" w:cs="仿宋_GB2312"/>
          <w:bCs/>
          <w:color w:val="auto"/>
          <w:sz w:val="32"/>
          <w:szCs w:val="32"/>
        </w:rPr>
        <w:t>的商贸服务企业</w:t>
      </w:r>
      <w:bookmarkEnd w:id="0"/>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大个体</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或机构（以下统称“企业</w:t>
      </w:r>
      <w:r>
        <w:rPr>
          <w:rFonts w:hint="eastAsia" w:ascii="仿宋_GB2312" w:hAnsi="仿宋_GB2312" w:eastAsia="仿宋_GB2312" w:cs="仿宋_GB2312"/>
          <w:bCs/>
          <w:color w:val="auto"/>
          <w:sz w:val="32"/>
          <w:szCs w:val="32"/>
          <w:lang w:eastAsia="zh-CN"/>
        </w:rPr>
        <w:t>（大个体）</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除建筑、房地产行业外）。</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jc w:val="center"/>
        <w:textAlignment w:val="auto"/>
        <w:rPr>
          <w:rFonts w:hint="eastAsia" w:ascii="黑体" w:hAnsi="黑体" w:eastAsia="黑体" w:cs="黑体"/>
          <w:bCs/>
          <w:color w:val="auto"/>
          <w:sz w:val="32"/>
          <w:szCs w:val="32"/>
        </w:rPr>
      </w:pPr>
      <w:r>
        <w:rPr>
          <w:rFonts w:hint="eastAsia" w:ascii="黑体" w:hAnsi="黑体" w:eastAsia="黑体" w:cs="黑体"/>
          <w:bCs/>
          <w:color w:val="auto"/>
          <w:sz w:val="32"/>
          <w:szCs w:val="32"/>
        </w:rPr>
        <w:t xml:space="preserve">第三章  </w:t>
      </w:r>
      <w:r>
        <w:rPr>
          <w:rFonts w:hint="eastAsia" w:ascii="黑体" w:hAnsi="黑体" w:eastAsia="黑体" w:cs="黑体"/>
          <w:bCs/>
          <w:color w:val="auto"/>
          <w:sz w:val="32"/>
          <w:szCs w:val="32"/>
          <w:lang w:eastAsia="zh-CN"/>
        </w:rPr>
        <w:t>支持</w:t>
      </w:r>
      <w:r>
        <w:rPr>
          <w:rFonts w:hint="eastAsia" w:ascii="黑体" w:hAnsi="黑体" w:eastAsia="黑体" w:cs="黑体"/>
          <w:bCs/>
          <w:color w:val="auto"/>
          <w:sz w:val="32"/>
          <w:szCs w:val="32"/>
        </w:rPr>
        <w:t>措施</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3" w:firstLineChars="200"/>
        <w:jc w:val="both"/>
        <w:textAlignment w:val="auto"/>
        <w:rPr>
          <w:rFonts w:ascii="仿宋_GB2312" w:hAnsi="Arial" w:eastAsia="仿宋_GB2312" w:cs="Arial"/>
          <w:bCs/>
          <w:color w:val="auto"/>
          <w:sz w:val="32"/>
          <w:szCs w:val="32"/>
        </w:rPr>
      </w:pPr>
      <w:r>
        <w:rPr>
          <w:rFonts w:hint="eastAsia" w:ascii="仿宋_GB2312" w:hAnsi="仿宋_GB2312" w:eastAsia="仿宋_GB2312" w:cs="仿宋_GB2312"/>
          <w:b/>
          <w:bCs w:val="0"/>
          <w:color w:val="auto"/>
          <w:kern w:val="2"/>
          <w:sz w:val="32"/>
          <w:szCs w:val="32"/>
          <w:lang w:val="en-US" w:eastAsia="zh-CN" w:bidi="ar-SA"/>
        </w:rPr>
        <w:t>第三条</w:t>
      </w:r>
      <w:r>
        <w:rPr>
          <w:rFonts w:hint="eastAsia" w:ascii="仿宋_GB2312" w:hAnsi="Arial" w:eastAsia="仿宋_GB2312" w:cs="Arial"/>
          <w:bCs/>
          <w:color w:val="auto"/>
          <w:sz w:val="32"/>
          <w:szCs w:val="32"/>
        </w:rPr>
        <w:t xml:space="preserve"> </w:t>
      </w:r>
      <w:r>
        <w:rPr>
          <w:rFonts w:ascii="仿宋_GB2312" w:hAnsi="Arial" w:eastAsia="仿宋_GB2312" w:cs="Arial"/>
          <w:bCs/>
          <w:color w:val="auto"/>
          <w:sz w:val="32"/>
          <w:szCs w:val="32"/>
        </w:rPr>
        <w:t xml:space="preserve"> </w:t>
      </w:r>
      <w:r>
        <w:rPr>
          <w:rFonts w:hint="eastAsia" w:ascii="仿宋_GB2312" w:hAnsi="Arial" w:eastAsia="仿宋_GB2312" w:cs="Arial"/>
          <w:bCs/>
          <w:color w:val="auto"/>
          <w:sz w:val="32"/>
          <w:szCs w:val="32"/>
          <w:lang w:eastAsia="zh-CN"/>
        </w:rPr>
        <w:t>场地支持。在江东新区写字楼、商业中心（大厦）办公、经营的，</w:t>
      </w:r>
      <w:r>
        <w:rPr>
          <w:rFonts w:hint="eastAsia" w:ascii="仿宋_GB2312" w:hAnsi="Arial" w:eastAsia="仿宋_GB2312" w:cs="Arial"/>
          <w:bCs/>
          <w:color w:val="auto"/>
          <w:sz w:val="32"/>
          <w:szCs w:val="32"/>
          <w:lang w:val="en-US" w:eastAsia="zh-CN"/>
        </w:rPr>
        <w:t>符合第二条规定的企业</w:t>
      </w:r>
      <w:r>
        <w:rPr>
          <w:rFonts w:hint="eastAsia" w:ascii="仿宋_GB2312" w:hAnsi="Arial" w:eastAsia="仿宋_GB2312" w:cs="Arial"/>
          <w:bCs/>
          <w:color w:val="auto"/>
          <w:sz w:val="32"/>
          <w:szCs w:val="32"/>
        </w:rPr>
        <w:t>，可获连续三年</w:t>
      </w:r>
      <w:r>
        <w:rPr>
          <w:rFonts w:hint="eastAsia" w:ascii="仿宋_GB2312" w:hAnsi="Arial" w:eastAsia="仿宋_GB2312" w:cs="Arial"/>
          <w:bCs/>
          <w:color w:val="auto"/>
          <w:sz w:val="32"/>
          <w:szCs w:val="32"/>
          <w:lang w:val="en-US" w:eastAsia="zh-CN"/>
        </w:rPr>
        <w:t>资金</w:t>
      </w:r>
      <w:r>
        <w:rPr>
          <w:rFonts w:hint="eastAsia" w:ascii="仿宋_GB2312" w:hAnsi="Arial" w:eastAsia="仿宋_GB2312" w:cs="Arial"/>
          <w:bCs/>
          <w:color w:val="auto"/>
          <w:sz w:val="32"/>
          <w:szCs w:val="32"/>
        </w:rPr>
        <w:t>支持，每年支持金额最高不超过该企业当年主营收入的1</w:t>
      </w:r>
      <w:r>
        <w:rPr>
          <w:rFonts w:hint="eastAsia" w:ascii="仿宋_GB2312" w:hAnsi="Arial" w:eastAsia="仿宋_GB2312" w:cs="Arial"/>
          <w:bCs/>
          <w:color w:val="auto"/>
          <w:sz w:val="32"/>
          <w:szCs w:val="32"/>
          <w:lang w:val="en-US" w:eastAsia="zh-CN"/>
        </w:rPr>
        <w:t>2</w:t>
      </w:r>
      <w:r>
        <w:rPr>
          <w:rFonts w:hint="eastAsia" w:ascii="仿宋_GB2312" w:hAnsi="Arial" w:eastAsia="仿宋_GB2312" w:cs="Arial"/>
          <w:bCs/>
          <w:color w:val="auto"/>
          <w:sz w:val="32"/>
          <w:szCs w:val="32"/>
        </w:rPr>
        <w:t>‰。具体如下：</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ascii="黑体" w:hAnsi="黑体" w:eastAsia="仿宋_GB2312" w:cs="Arial"/>
          <w:bCs/>
          <w:color w:val="auto"/>
          <w:sz w:val="32"/>
          <w:szCs w:val="32"/>
        </w:rPr>
      </w:pPr>
      <w:r>
        <w:rPr>
          <w:rFonts w:hint="eastAsia" w:ascii="黑体" w:hAnsi="黑体" w:eastAsia="仿宋_GB2312" w:cs="Arial"/>
          <w:bCs/>
          <w:color w:val="auto"/>
          <w:sz w:val="32"/>
          <w:szCs w:val="32"/>
          <w:lang w:eastAsia="zh-CN"/>
        </w:rPr>
        <w:t>（一）</w:t>
      </w:r>
      <w:r>
        <w:rPr>
          <w:rFonts w:hint="eastAsia" w:ascii="黑体" w:hAnsi="黑体" w:eastAsia="仿宋_GB2312" w:cs="Arial"/>
          <w:bCs/>
          <w:color w:val="auto"/>
          <w:sz w:val="32"/>
          <w:szCs w:val="32"/>
        </w:rPr>
        <w:t>小规模纳税人（即应税服务的年应征增值税销售额未超过</w:t>
      </w:r>
      <w:r>
        <w:rPr>
          <w:rFonts w:hint="eastAsia" w:ascii="仿宋_GB2312" w:hAnsi="仿宋_GB2312" w:eastAsia="仿宋_GB2312" w:cs="仿宋_GB2312"/>
          <w:bCs/>
          <w:color w:val="auto"/>
          <w:sz w:val="32"/>
          <w:szCs w:val="32"/>
        </w:rPr>
        <w:t>500</w:t>
      </w:r>
      <w:r>
        <w:rPr>
          <w:rFonts w:ascii="黑体" w:hAnsi="黑体" w:eastAsia="仿宋_GB2312" w:cs="Arial"/>
          <w:bCs/>
          <w:color w:val="auto"/>
          <w:sz w:val="32"/>
          <w:szCs w:val="32"/>
        </w:rPr>
        <w:t>万元</w:t>
      </w:r>
      <w:r>
        <w:rPr>
          <w:rFonts w:hint="eastAsia" w:ascii="黑体" w:hAnsi="黑体" w:eastAsia="仿宋_GB2312" w:cs="Arial"/>
          <w:bCs/>
          <w:color w:val="auto"/>
          <w:sz w:val="32"/>
          <w:szCs w:val="32"/>
          <w:lang w:eastAsia="zh-CN"/>
        </w:rPr>
        <w:t>（含）</w:t>
      </w:r>
      <w:r>
        <w:rPr>
          <w:rFonts w:hint="eastAsia" w:ascii="黑体" w:hAnsi="黑体" w:eastAsia="仿宋_GB2312" w:cs="Arial"/>
          <w:bCs/>
          <w:color w:val="auto"/>
          <w:sz w:val="32"/>
          <w:szCs w:val="32"/>
        </w:rPr>
        <w:t>）按企业当年主营收入的</w:t>
      </w:r>
      <w:r>
        <w:rPr>
          <w:rFonts w:hint="eastAsia" w:ascii="仿宋_GB2312" w:hAnsi="仿宋_GB2312" w:eastAsia="仿宋_GB2312" w:cs="仿宋_GB2312"/>
          <w:bCs/>
          <w:color w:val="auto"/>
          <w:sz w:val="32"/>
          <w:szCs w:val="32"/>
        </w:rPr>
        <w:t>3</w:t>
      </w:r>
      <w:r>
        <w:rPr>
          <w:rFonts w:hint="eastAsia" w:ascii="黑体" w:hAnsi="黑体" w:eastAsia="仿宋_GB2312" w:cs="Arial"/>
          <w:bCs/>
          <w:color w:val="auto"/>
          <w:sz w:val="32"/>
          <w:szCs w:val="32"/>
        </w:rPr>
        <w:t>‰给予支持</w:t>
      </w:r>
      <w:r>
        <w:rPr>
          <w:rFonts w:hint="eastAsia" w:ascii="黑体" w:hAnsi="黑体" w:eastAsia="仿宋_GB2312" w:cs="Arial"/>
          <w:bCs/>
          <w:color w:val="auto"/>
          <w:sz w:val="32"/>
          <w:szCs w:val="32"/>
          <w:lang w:eastAsia="zh-CN"/>
        </w:rPr>
        <w:t>，免征增值税的小规模纳税人不计在内。</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ascii="黑体" w:hAnsi="黑体" w:eastAsia="仿宋_GB2312" w:cs="Arial"/>
          <w:bCs/>
          <w:color w:val="auto"/>
          <w:sz w:val="32"/>
          <w:szCs w:val="32"/>
        </w:rPr>
      </w:pPr>
      <w:r>
        <w:rPr>
          <w:rFonts w:hint="eastAsia" w:ascii="黑体" w:hAnsi="黑体" w:eastAsia="仿宋_GB2312" w:cs="Arial"/>
          <w:bCs/>
          <w:color w:val="auto"/>
          <w:sz w:val="32"/>
          <w:szCs w:val="32"/>
          <w:lang w:eastAsia="zh-CN"/>
        </w:rPr>
        <w:t>（二）</w:t>
      </w:r>
      <w:r>
        <w:rPr>
          <w:rFonts w:hint="eastAsia" w:ascii="黑体" w:hAnsi="黑体" w:eastAsia="仿宋_GB2312" w:cs="Arial"/>
          <w:bCs/>
          <w:color w:val="auto"/>
          <w:sz w:val="32"/>
          <w:szCs w:val="32"/>
        </w:rPr>
        <w:t>一般纳税人（信息传输、软件和信息技术服务业、金融业、科学研究和技术服务业、居民服务、修理和其他服务业等行业）。</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ascii="仿宋_GB2312" w:hAnsi="Arial" w:eastAsia="仿宋_GB2312" w:cs="Arial"/>
          <w:bCs/>
          <w:color w:val="auto"/>
          <w:sz w:val="32"/>
          <w:szCs w:val="32"/>
        </w:rPr>
      </w:pPr>
      <w:r>
        <w:rPr>
          <w:rFonts w:hint="eastAsia" w:ascii="仿宋_GB2312" w:hAnsi="Arial" w:eastAsia="仿宋_GB2312" w:cs="Arial"/>
          <w:bCs/>
          <w:color w:val="auto"/>
          <w:sz w:val="32"/>
          <w:szCs w:val="32"/>
          <w:lang w:val="en-US" w:eastAsia="zh-CN"/>
        </w:rPr>
        <w:t>1.</w:t>
      </w:r>
      <w:r>
        <w:rPr>
          <w:rFonts w:hint="eastAsia" w:ascii="仿宋_GB2312" w:hAnsi="Arial" w:eastAsia="仿宋_GB2312" w:cs="Arial"/>
          <w:bCs/>
          <w:color w:val="auto"/>
          <w:sz w:val="32"/>
          <w:szCs w:val="32"/>
        </w:rPr>
        <w:t>年主营收入在</w:t>
      </w:r>
      <w:r>
        <w:rPr>
          <w:rFonts w:ascii="仿宋_GB2312" w:hAnsi="Arial" w:eastAsia="仿宋_GB2312" w:cs="Arial"/>
          <w:bCs/>
          <w:color w:val="auto"/>
          <w:sz w:val="32"/>
          <w:szCs w:val="32"/>
        </w:rPr>
        <w:t>500</w:t>
      </w:r>
      <w:r>
        <w:rPr>
          <w:rFonts w:hint="eastAsia" w:ascii="仿宋_GB2312" w:hAnsi="Arial" w:eastAsia="仿宋_GB2312" w:cs="Arial"/>
          <w:bCs/>
          <w:color w:val="auto"/>
          <w:sz w:val="32"/>
          <w:szCs w:val="32"/>
        </w:rPr>
        <w:t>万</w:t>
      </w:r>
      <w:r>
        <w:rPr>
          <w:rFonts w:hint="eastAsia" w:ascii="仿宋_GB2312" w:hAnsi="Arial" w:eastAsia="仿宋_GB2312" w:cs="Arial"/>
          <w:bCs/>
          <w:color w:val="auto"/>
          <w:sz w:val="32"/>
          <w:szCs w:val="32"/>
          <w:lang w:eastAsia="zh-CN"/>
        </w:rPr>
        <w:t>至</w:t>
      </w:r>
      <w:r>
        <w:rPr>
          <w:rFonts w:ascii="仿宋_GB2312" w:hAnsi="Arial" w:eastAsia="仿宋_GB2312" w:cs="Arial"/>
          <w:bCs/>
          <w:color w:val="auto"/>
          <w:sz w:val="32"/>
          <w:szCs w:val="32"/>
        </w:rPr>
        <w:t>1000</w:t>
      </w:r>
      <w:r>
        <w:rPr>
          <w:rFonts w:hint="eastAsia" w:ascii="仿宋_GB2312" w:hAnsi="Arial" w:eastAsia="仿宋_GB2312" w:cs="Arial"/>
          <w:bCs/>
          <w:color w:val="auto"/>
          <w:sz w:val="32"/>
          <w:szCs w:val="32"/>
        </w:rPr>
        <w:t>万元（含）的，</w:t>
      </w:r>
      <w:r>
        <w:rPr>
          <w:rFonts w:hint="eastAsia" w:ascii="仿宋_GB2312" w:hAnsi="Arial" w:eastAsia="仿宋_GB2312" w:cs="Arial"/>
          <w:bCs/>
          <w:color w:val="auto"/>
          <w:sz w:val="32"/>
          <w:szCs w:val="32"/>
          <w:lang w:eastAsia="zh-CN"/>
        </w:rPr>
        <w:t>给予</w:t>
      </w:r>
      <w:r>
        <w:rPr>
          <w:rFonts w:hint="eastAsia" w:ascii="仿宋_GB2312" w:hAnsi="Arial" w:eastAsia="仿宋_GB2312" w:cs="Arial"/>
          <w:bCs/>
          <w:color w:val="auto"/>
          <w:sz w:val="32"/>
          <w:szCs w:val="32"/>
          <w:lang w:val="en-US" w:eastAsia="zh-CN"/>
        </w:rPr>
        <w:t>5万元扶持资金</w:t>
      </w:r>
      <w:r>
        <w:rPr>
          <w:rFonts w:hint="eastAsia" w:ascii="仿宋_GB2312" w:hAnsi="Arial" w:eastAsia="仿宋_GB2312" w:cs="Arial"/>
          <w:bCs/>
          <w:color w:val="auto"/>
          <w:sz w:val="32"/>
          <w:szCs w:val="32"/>
        </w:rPr>
        <w:t>；</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ascii="仿宋_GB2312" w:hAnsi="Arial" w:eastAsia="仿宋_GB2312" w:cs="Arial"/>
          <w:bCs/>
          <w:color w:val="auto"/>
          <w:sz w:val="32"/>
          <w:szCs w:val="32"/>
        </w:rPr>
      </w:pPr>
      <w:r>
        <w:rPr>
          <w:rFonts w:hint="eastAsia" w:ascii="仿宋_GB2312" w:hAnsi="Arial" w:eastAsia="仿宋_GB2312" w:cs="Arial"/>
          <w:bCs/>
          <w:color w:val="auto"/>
          <w:sz w:val="32"/>
          <w:szCs w:val="32"/>
          <w:lang w:val="en-US" w:eastAsia="zh-CN"/>
        </w:rPr>
        <w:t>2.</w:t>
      </w:r>
      <w:r>
        <w:rPr>
          <w:rFonts w:hint="eastAsia" w:ascii="仿宋_GB2312" w:hAnsi="Arial" w:eastAsia="仿宋_GB2312" w:cs="Arial"/>
          <w:bCs/>
          <w:color w:val="auto"/>
          <w:sz w:val="32"/>
          <w:szCs w:val="32"/>
        </w:rPr>
        <w:t>年主营收入在</w:t>
      </w:r>
      <w:r>
        <w:rPr>
          <w:rFonts w:ascii="仿宋_GB2312" w:hAnsi="Arial" w:eastAsia="仿宋_GB2312" w:cs="Arial"/>
          <w:bCs/>
          <w:color w:val="auto"/>
          <w:sz w:val="32"/>
          <w:szCs w:val="32"/>
        </w:rPr>
        <w:t>1000</w:t>
      </w:r>
      <w:r>
        <w:rPr>
          <w:rFonts w:hint="eastAsia" w:ascii="仿宋_GB2312" w:hAnsi="Arial" w:eastAsia="仿宋_GB2312" w:cs="Arial"/>
          <w:bCs/>
          <w:color w:val="auto"/>
          <w:sz w:val="32"/>
          <w:szCs w:val="32"/>
        </w:rPr>
        <w:t>万</w:t>
      </w:r>
      <w:r>
        <w:rPr>
          <w:rFonts w:hint="eastAsia" w:ascii="仿宋_GB2312" w:hAnsi="Arial" w:eastAsia="仿宋_GB2312" w:cs="Arial"/>
          <w:bCs/>
          <w:color w:val="auto"/>
          <w:sz w:val="32"/>
          <w:szCs w:val="32"/>
          <w:lang w:eastAsia="zh-CN"/>
        </w:rPr>
        <w:t>至</w:t>
      </w:r>
      <w:r>
        <w:rPr>
          <w:rFonts w:ascii="仿宋_GB2312" w:hAnsi="Arial" w:eastAsia="仿宋_GB2312" w:cs="Arial"/>
          <w:bCs/>
          <w:color w:val="auto"/>
          <w:sz w:val="32"/>
          <w:szCs w:val="32"/>
        </w:rPr>
        <w:t>1</w:t>
      </w:r>
      <w:r>
        <w:rPr>
          <w:rFonts w:hint="eastAsia" w:ascii="仿宋_GB2312" w:hAnsi="Arial" w:eastAsia="仿宋_GB2312" w:cs="Arial"/>
          <w:bCs/>
          <w:color w:val="auto"/>
          <w:sz w:val="32"/>
          <w:szCs w:val="32"/>
        </w:rPr>
        <w:t>亿元（含）的，</w:t>
      </w:r>
      <w:r>
        <w:rPr>
          <w:rFonts w:hint="eastAsia" w:ascii="仿宋_GB2312" w:hAnsi="Arial" w:eastAsia="仿宋_GB2312" w:cs="Arial"/>
          <w:bCs/>
          <w:color w:val="auto"/>
          <w:sz w:val="32"/>
          <w:szCs w:val="32"/>
          <w:lang w:eastAsia="zh-CN"/>
        </w:rPr>
        <w:t>给予</w:t>
      </w:r>
      <w:r>
        <w:rPr>
          <w:rFonts w:hint="eastAsia" w:ascii="仿宋_GB2312" w:hAnsi="Arial" w:eastAsia="仿宋_GB2312" w:cs="Arial"/>
          <w:bCs/>
          <w:color w:val="auto"/>
          <w:sz w:val="32"/>
          <w:szCs w:val="32"/>
          <w:lang w:val="en-US" w:eastAsia="zh-CN"/>
        </w:rPr>
        <w:t>15万元扶持资金</w:t>
      </w:r>
      <w:r>
        <w:rPr>
          <w:rFonts w:hint="eastAsia" w:ascii="仿宋_GB2312" w:hAnsi="Arial" w:eastAsia="仿宋_GB2312" w:cs="Arial"/>
          <w:bCs/>
          <w:color w:val="auto"/>
          <w:sz w:val="32"/>
          <w:szCs w:val="32"/>
        </w:rPr>
        <w:t>；</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ascii="仿宋_GB2312" w:hAnsi="Arial" w:eastAsia="仿宋_GB2312" w:cs="Arial"/>
          <w:bCs/>
          <w:color w:val="auto"/>
          <w:sz w:val="32"/>
          <w:szCs w:val="32"/>
        </w:rPr>
      </w:pPr>
      <w:r>
        <w:rPr>
          <w:rFonts w:hint="eastAsia" w:ascii="仿宋_GB2312" w:hAnsi="Arial" w:eastAsia="仿宋_GB2312" w:cs="Arial"/>
          <w:bCs/>
          <w:color w:val="auto"/>
          <w:sz w:val="32"/>
          <w:szCs w:val="32"/>
          <w:lang w:val="en-US" w:eastAsia="zh-CN"/>
        </w:rPr>
        <w:t>3.</w:t>
      </w:r>
      <w:r>
        <w:rPr>
          <w:rFonts w:hint="eastAsia" w:ascii="仿宋_GB2312" w:hAnsi="Arial" w:eastAsia="仿宋_GB2312" w:cs="Arial"/>
          <w:bCs/>
          <w:color w:val="auto"/>
          <w:sz w:val="32"/>
          <w:szCs w:val="32"/>
        </w:rPr>
        <w:t>年主营收入在</w:t>
      </w:r>
      <w:r>
        <w:rPr>
          <w:rFonts w:ascii="仿宋_GB2312" w:hAnsi="Arial" w:eastAsia="仿宋_GB2312" w:cs="Arial"/>
          <w:bCs/>
          <w:color w:val="auto"/>
          <w:sz w:val="32"/>
          <w:szCs w:val="32"/>
        </w:rPr>
        <w:t>1</w:t>
      </w:r>
      <w:r>
        <w:rPr>
          <w:rFonts w:hint="eastAsia" w:ascii="仿宋_GB2312" w:hAnsi="Arial" w:eastAsia="仿宋_GB2312" w:cs="Arial"/>
          <w:bCs/>
          <w:color w:val="auto"/>
          <w:sz w:val="32"/>
          <w:szCs w:val="32"/>
        </w:rPr>
        <w:t>亿元以上的，</w:t>
      </w:r>
      <w:r>
        <w:rPr>
          <w:rFonts w:hint="eastAsia" w:ascii="仿宋_GB2312" w:hAnsi="Arial" w:eastAsia="仿宋_GB2312" w:cs="Arial"/>
          <w:bCs/>
          <w:color w:val="auto"/>
          <w:sz w:val="32"/>
          <w:szCs w:val="32"/>
          <w:lang w:eastAsia="zh-CN"/>
        </w:rPr>
        <w:t>给予</w:t>
      </w:r>
      <w:r>
        <w:rPr>
          <w:rFonts w:hint="eastAsia" w:ascii="仿宋_GB2312" w:hAnsi="Arial" w:eastAsia="仿宋_GB2312" w:cs="Arial"/>
          <w:bCs/>
          <w:color w:val="auto"/>
          <w:sz w:val="32"/>
          <w:szCs w:val="32"/>
          <w:lang w:val="en-US" w:eastAsia="zh-CN"/>
        </w:rPr>
        <w:t>20万元扶持资金</w:t>
      </w:r>
      <w:r>
        <w:rPr>
          <w:rFonts w:hint="eastAsia" w:ascii="仿宋_GB2312" w:hAnsi="Arial" w:eastAsia="仿宋_GB2312" w:cs="Arial"/>
          <w:bCs/>
          <w:color w:val="auto"/>
          <w:sz w:val="32"/>
          <w:szCs w:val="32"/>
        </w:rPr>
        <w:t>；</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ascii="黑体" w:hAnsi="黑体" w:eastAsia="仿宋_GB2312" w:cs="Arial"/>
          <w:bCs/>
          <w:color w:val="auto"/>
          <w:sz w:val="32"/>
          <w:szCs w:val="32"/>
        </w:rPr>
      </w:pPr>
      <w:r>
        <w:rPr>
          <w:rFonts w:hint="eastAsia" w:ascii="黑体" w:hAnsi="黑体" w:eastAsia="仿宋_GB2312" w:cs="Arial"/>
          <w:bCs/>
          <w:color w:val="auto"/>
          <w:sz w:val="32"/>
          <w:szCs w:val="32"/>
          <w:lang w:eastAsia="zh-CN"/>
        </w:rPr>
        <w:t>（三）</w:t>
      </w:r>
      <w:r>
        <w:rPr>
          <w:rFonts w:hint="eastAsia" w:ascii="黑体" w:hAnsi="黑体" w:eastAsia="仿宋_GB2312" w:cs="Arial"/>
          <w:bCs/>
          <w:color w:val="auto"/>
          <w:sz w:val="32"/>
          <w:szCs w:val="32"/>
        </w:rPr>
        <w:t>一般纳税人（批发和零售业、交通运输、仓储和邮政业、住宿和餐饮业、租赁和商务服务业、教育等行业）。</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ascii="仿宋_GB2312" w:hAnsi="Arial" w:eastAsia="仿宋_GB2312" w:cs="Arial"/>
          <w:bCs/>
          <w:color w:val="auto"/>
          <w:sz w:val="32"/>
          <w:szCs w:val="32"/>
        </w:rPr>
      </w:pPr>
      <w:r>
        <w:rPr>
          <w:rFonts w:hint="eastAsia" w:ascii="仿宋_GB2312" w:hAnsi="Arial" w:eastAsia="仿宋_GB2312" w:cs="Arial"/>
          <w:bCs/>
          <w:color w:val="auto"/>
          <w:sz w:val="32"/>
          <w:szCs w:val="32"/>
          <w:lang w:val="en-US" w:eastAsia="zh-CN"/>
        </w:rPr>
        <w:t>1.</w:t>
      </w:r>
      <w:r>
        <w:rPr>
          <w:rFonts w:hint="eastAsia" w:ascii="仿宋_GB2312" w:hAnsi="Arial" w:eastAsia="仿宋_GB2312" w:cs="Arial"/>
          <w:bCs/>
          <w:color w:val="auto"/>
          <w:sz w:val="32"/>
          <w:szCs w:val="32"/>
        </w:rPr>
        <w:t>年主营收入在</w:t>
      </w:r>
      <w:r>
        <w:rPr>
          <w:rFonts w:ascii="仿宋_GB2312" w:hAnsi="Arial" w:eastAsia="仿宋_GB2312" w:cs="Arial"/>
          <w:bCs/>
          <w:color w:val="auto"/>
          <w:sz w:val="32"/>
          <w:szCs w:val="32"/>
        </w:rPr>
        <w:t>500</w:t>
      </w:r>
      <w:r>
        <w:rPr>
          <w:rFonts w:hint="eastAsia" w:ascii="仿宋_GB2312" w:hAnsi="Arial" w:eastAsia="仿宋_GB2312" w:cs="Arial"/>
          <w:bCs/>
          <w:color w:val="auto"/>
          <w:sz w:val="32"/>
          <w:szCs w:val="32"/>
        </w:rPr>
        <w:t>万</w:t>
      </w:r>
      <w:r>
        <w:rPr>
          <w:rFonts w:hint="eastAsia" w:ascii="仿宋_GB2312" w:hAnsi="Arial" w:eastAsia="仿宋_GB2312" w:cs="Arial"/>
          <w:bCs/>
          <w:color w:val="auto"/>
          <w:sz w:val="32"/>
          <w:szCs w:val="32"/>
          <w:lang w:eastAsia="zh-CN"/>
        </w:rPr>
        <w:t>至</w:t>
      </w:r>
      <w:r>
        <w:rPr>
          <w:rFonts w:ascii="仿宋_GB2312" w:hAnsi="Arial" w:eastAsia="仿宋_GB2312" w:cs="Arial"/>
          <w:bCs/>
          <w:color w:val="auto"/>
          <w:sz w:val="32"/>
          <w:szCs w:val="32"/>
        </w:rPr>
        <w:t>1000</w:t>
      </w:r>
      <w:r>
        <w:rPr>
          <w:rFonts w:hint="eastAsia" w:ascii="仿宋_GB2312" w:hAnsi="Arial" w:eastAsia="仿宋_GB2312" w:cs="Arial"/>
          <w:bCs/>
          <w:color w:val="auto"/>
          <w:sz w:val="32"/>
          <w:szCs w:val="32"/>
        </w:rPr>
        <w:t>万元（含）的，</w:t>
      </w:r>
      <w:r>
        <w:rPr>
          <w:rFonts w:hint="eastAsia" w:ascii="仿宋_GB2312" w:hAnsi="Arial" w:eastAsia="仿宋_GB2312" w:cs="Arial"/>
          <w:bCs/>
          <w:color w:val="auto"/>
          <w:sz w:val="32"/>
          <w:szCs w:val="32"/>
          <w:lang w:eastAsia="zh-CN"/>
        </w:rPr>
        <w:t>给予</w:t>
      </w:r>
      <w:r>
        <w:rPr>
          <w:rFonts w:hint="eastAsia" w:ascii="仿宋_GB2312" w:hAnsi="Arial" w:eastAsia="仿宋_GB2312" w:cs="Arial"/>
          <w:bCs/>
          <w:color w:val="auto"/>
          <w:sz w:val="32"/>
          <w:szCs w:val="32"/>
          <w:lang w:val="en-US" w:eastAsia="zh-CN"/>
        </w:rPr>
        <w:t>3万元扶持资金</w:t>
      </w:r>
      <w:r>
        <w:rPr>
          <w:rFonts w:hint="eastAsia" w:ascii="仿宋_GB2312" w:hAnsi="Arial" w:eastAsia="仿宋_GB2312" w:cs="Arial"/>
          <w:bCs/>
          <w:color w:val="auto"/>
          <w:sz w:val="32"/>
          <w:szCs w:val="32"/>
        </w:rPr>
        <w:t>；</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ascii="仿宋_GB2312" w:hAnsi="Arial" w:eastAsia="仿宋_GB2312" w:cs="Arial"/>
          <w:bCs/>
          <w:color w:val="auto"/>
          <w:sz w:val="32"/>
          <w:szCs w:val="32"/>
        </w:rPr>
      </w:pPr>
      <w:r>
        <w:rPr>
          <w:rFonts w:hint="eastAsia" w:ascii="仿宋_GB2312" w:hAnsi="Arial" w:eastAsia="仿宋_GB2312" w:cs="Arial"/>
          <w:bCs/>
          <w:color w:val="auto"/>
          <w:sz w:val="32"/>
          <w:szCs w:val="32"/>
          <w:lang w:val="en-US" w:eastAsia="zh-CN"/>
        </w:rPr>
        <w:t>2.</w:t>
      </w:r>
      <w:r>
        <w:rPr>
          <w:rFonts w:hint="eastAsia" w:ascii="仿宋_GB2312" w:hAnsi="Arial" w:eastAsia="仿宋_GB2312" w:cs="Arial"/>
          <w:bCs/>
          <w:color w:val="auto"/>
          <w:sz w:val="32"/>
          <w:szCs w:val="32"/>
        </w:rPr>
        <w:t>年主营收入在</w:t>
      </w:r>
      <w:r>
        <w:rPr>
          <w:rFonts w:ascii="仿宋_GB2312" w:hAnsi="Arial" w:eastAsia="仿宋_GB2312" w:cs="Arial"/>
          <w:bCs/>
          <w:color w:val="auto"/>
          <w:sz w:val="32"/>
          <w:szCs w:val="32"/>
        </w:rPr>
        <w:t>1000</w:t>
      </w:r>
      <w:r>
        <w:rPr>
          <w:rFonts w:hint="eastAsia" w:ascii="仿宋_GB2312" w:hAnsi="Arial" w:eastAsia="仿宋_GB2312" w:cs="Arial"/>
          <w:bCs/>
          <w:color w:val="auto"/>
          <w:sz w:val="32"/>
          <w:szCs w:val="32"/>
        </w:rPr>
        <w:t>万</w:t>
      </w:r>
      <w:r>
        <w:rPr>
          <w:rFonts w:hint="eastAsia" w:ascii="仿宋_GB2312" w:hAnsi="Arial" w:eastAsia="仿宋_GB2312" w:cs="Arial"/>
          <w:bCs/>
          <w:color w:val="auto"/>
          <w:sz w:val="32"/>
          <w:szCs w:val="32"/>
          <w:lang w:eastAsia="zh-CN"/>
        </w:rPr>
        <w:t>至</w:t>
      </w:r>
      <w:r>
        <w:rPr>
          <w:rFonts w:ascii="仿宋_GB2312" w:hAnsi="Arial" w:eastAsia="仿宋_GB2312" w:cs="Arial"/>
          <w:bCs/>
          <w:color w:val="auto"/>
          <w:sz w:val="32"/>
          <w:szCs w:val="32"/>
        </w:rPr>
        <w:t>1</w:t>
      </w:r>
      <w:r>
        <w:rPr>
          <w:rFonts w:hint="eastAsia" w:ascii="仿宋_GB2312" w:hAnsi="Arial" w:eastAsia="仿宋_GB2312" w:cs="Arial"/>
          <w:bCs/>
          <w:color w:val="auto"/>
          <w:sz w:val="32"/>
          <w:szCs w:val="32"/>
        </w:rPr>
        <w:t>亿元（含）的，</w:t>
      </w:r>
      <w:r>
        <w:rPr>
          <w:rFonts w:hint="eastAsia" w:ascii="仿宋_GB2312" w:hAnsi="Arial" w:eastAsia="仿宋_GB2312" w:cs="Arial"/>
          <w:bCs/>
          <w:color w:val="auto"/>
          <w:sz w:val="32"/>
          <w:szCs w:val="32"/>
          <w:lang w:eastAsia="zh-CN"/>
        </w:rPr>
        <w:t>给予</w:t>
      </w:r>
      <w:r>
        <w:rPr>
          <w:rFonts w:hint="eastAsia" w:ascii="仿宋_GB2312" w:hAnsi="Arial" w:eastAsia="仿宋_GB2312" w:cs="Arial"/>
          <w:bCs/>
          <w:color w:val="auto"/>
          <w:sz w:val="32"/>
          <w:szCs w:val="32"/>
          <w:lang w:val="en-US" w:eastAsia="zh-CN"/>
        </w:rPr>
        <w:t>10万元扶持资金</w:t>
      </w:r>
      <w:r>
        <w:rPr>
          <w:rFonts w:hint="eastAsia" w:ascii="仿宋_GB2312" w:hAnsi="Arial" w:eastAsia="仿宋_GB2312" w:cs="Arial"/>
          <w:bCs/>
          <w:color w:val="auto"/>
          <w:sz w:val="32"/>
          <w:szCs w:val="32"/>
        </w:rPr>
        <w:t>；</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ascii="仿宋_GB2312" w:hAnsi="Arial" w:eastAsia="仿宋_GB2312" w:cs="Arial"/>
          <w:bCs/>
          <w:color w:val="auto"/>
          <w:sz w:val="32"/>
          <w:szCs w:val="32"/>
        </w:rPr>
      </w:pPr>
      <w:r>
        <w:rPr>
          <w:rFonts w:hint="eastAsia" w:ascii="仿宋_GB2312" w:hAnsi="Arial" w:eastAsia="仿宋_GB2312" w:cs="Arial"/>
          <w:bCs/>
          <w:color w:val="auto"/>
          <w:sz w:val="32"/>
          <w:szCs w:val="32"/>
          <w:lang w:val="en-US" w:eastAsia="zh-CN"/>
        </w:rPr>
        <w:t>3.</w:t>
      </w:r>
      <w:r>
        <w:rPr>
          <w:rFonts w:hint="eastAsia" w:ascii="仿宋_GB2312" w:hAnsi="Arial" w:eastAsia="仿宋_GB2312" w:cs="Arial"/>
          <w:bCs/>
          <w:color w:val="auto"/>
          <w:sz w:val="32"/>
          <w:szCs w:val="32"/>
        </w:rPr>
        <w:t>年主营收入在</w:t>
      </w:r>
      <w:r>
        <w:rPr>
          <w:rFonts w:ascii="仿宋_GB2312" w:hAnsi="Arial" w:eastAsia="仿宋_GB2312" w:cs="Arial"/>
          <w:bCs/>
          <w:color w:val="auto"/>
          <w:sz w:val="32"/>
          <w:szCs w:val="32"/>
        </w:rPr>
        <w:t>1</w:t>
      </w:r>
      <w:r>
        <w:rPr>
          <w:rFonts w:hint="eastAsia" w:ascii="仿宋_GB2312" w:hAnsi="Arial" w:eastAsia="仿宋_GB2312" w:cs="Arial"/>
          <w:bCs/>
          <w:color w:val="auto"/>
          <w:sz w:val="32"/>
          <w:szCs w:val="32"/>
        </w:rPr>
        <w:t>亿元以上的，</w:t>
      </w:r>
      <w:r>
        <w:rPr>
          <w:rFonts w:hint="eastAsia" w:ascii="仿宋_GB2312" w:hAnsi="Arial" w:eastAsia="仿宋_GB2312" w:cs="Arial"/>
          <w:bCs/>
          <w:color w:val="auto"/>
          <w:sz w:val="32"/>
          <w:szCs w:val="32"/>
          <w:lang w:eastAsia="zh-CN"/>
        </w:rPr>
        <w:t>给予</w:t>
      </w:r>
      <w:r>
        <w:rPr>
          <w:rFonts w:hint="eastAsia" w:ascii="仿宋_GB2312" w:hAnsi="Arial" w:eastAsia="仿宋_GB2312" w:cs="Arial"/>
          <w:bCs/>
          <w:color w:val="auto"/>
          <w:sz w:val="32"/>
          <w:szCs w:val="32"/>
          <w:lang w:val="en-US" w:eastAsia="zh-CN"/>
        </w:rPr>
        <w:t>15万元扶持资金</w:t>
      </w:r>
      <w:r>
        <w:rPr>
          <w:rFonts w:hint="eastAsia" w:ascii="仿宋_GB2312" w:hAnsi="Arial" w:eastAsia="仿宋_GB2312" w:cs="Arial"/>
          <w:bCs/>
          <w:color w:val="auto"/>
          <w:sz w:val="32"/>
          <w:szCs w:val="32"/>
        </w:rPr>
        <w:t>；</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hint="eastAsia" w:ascii="仿宋_GB2312" w:hAnsi="Arial" w:eastAsia="仿宋_GB2312" w:cs="Arial"/>
          <w:bCs/>
          <w:color w:val="auto"/>
          <w:sz w:val="32"/>
          <w:szCs w:val="32"/>
          <w:lang w:eastAsia="zh-CN"/>
        </w:rPr>
      </w:pPr>
      <w:r>
        <w:rPr>
          <w:rFonts w:hint="eastAsia" w:ascii="仿宋_GB2312" w:hAnsi="Arial" w:eastAsia="仿宋_GB2312" w:cs="Arial"/>
          <w:bCs/>
          <w:color w:val="auto"/>
          <w:sz w:val="32"/>
          <w:szCs w:val="32"/>
          <w:lang w:eastAsia="zh-CN"/>
        </w:rPr>
        <w:t>（四）对租购江东新区总部经济区商务楼（写字楼）用作办公或经营场地符合支持范围的企业，在享受上述相对应优惠措施的基础上再额外给予年主营收入的</w:t>
      </w:r>
      <w:r>
        <w:rPr>
          <w:rFonts w:hint="eastAsia" w:ascii="仿宋_GB2312" w:hAnsi="Arial" w:eastAsia="仿宋_GB2312" w:cs="Arial"/>
          <w:bCs/>
          <w:color w:val="auto"/>
          <w:sz w:val="32"/>
          <w:szCs w:val="32"/>
          <w:lang w:val="en-US" w:eastAsia="zh-CN"/>
        </w:rPr>
        <w:t>2</w:t>
      </w:r>
      <w:r>
        <w:rPr>
          <w:rFonts w:hint="eastAsia" w:ascii="仿宋_GB2312" w:hAnsi="Arial" w:eastAsia="仿宋_GB2312" w:cs="Arial"/>
          <w:bCs/>
          <w:color w:val="auto"/>
          <w:sz w:val="32"/>
          <w:szCs w:val="32"/>
        </w:rPr>
        <w:t>‰</w:t>
      </w:r>
      <w:r>
        <w:rPr>
          <w:rFonts w:hint="eastAsia" w:ascii="仿宋_GB2312" w:hAnsi="Arial" w:eastAsia="仿宋_GB2312" w:cs="Arial"/>
          <w:bCs/>
          <w:color w:val="auto"/>
          <w:sz w:val="32"/>
          <w:szCs w:val="32"/>
          <w:lang w:eastAsia="zh-CN"/>
        </w:rPr>
        <w:t>支持。</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hint="eastAsia" w:ascii="仿宋_GB2312" w:hAnsi="Arial" w:eastAsia="仿宋_GB2312" w:cs="Arial"/>
          <w:bCs/>
          <w:color w:val="auto"/>
          <w:sz w:val="32"/>
          <w:szCs w:val="32"/>
          <w:lang w:val="en-US" w:eastAsia="zh-CN"/>
        </w:rPr>
      </w:pPr>
      <w:r>
        <w:rPr>
          <w:rFonts w:hint="eastAsia" w:ascii="仿宋_GB2312" w:hAnsi="Arial" w:eastAsia="仿宋_GB2312" w:cs="Arial"/>
          <w:bCs/>
          <w:color w:val="auto"/>
          <w:sz w:val="32"/>
          <w:szCs w:val="32"/>
          <w:lang w:val="en-US" w:eastAsia="zh-CN"/>
        </w:rPr>
        <w:t>（五）</w:t>
      </w:r>
      <w:r>
        <w:rPr>
          <w:rFonts w:hint="eastAsia" w:ascii="仿宋_GB2312" w:hAnsi="Arial" w:eastAsia="仿宋_GB2312" w:cs="Arial"/>
          <w:bCs/>
          <w:color w:val="auto"/>
          <w:sz w:val="32"/>
          <w:szCs w:val="32"/>
        </w:rPr>
        <w:t>符合以上支持条件，</w:t>
      </w:r>
      <w:r>
        <w:rPr>
          <w:rFonts w:hint="eastAsia" w:ascii="仿宋_GB2312" w:hAnsi="Arial" w:eastAsia="仿宋_GB2312" w:cs="Arial"/>
          <w:bCs/>
          <w:color w:val="auto"/>
          <w:sz w:val="32"/>
          <w:szCs w:val="32"/>
          <w:lang w:eastAsia="zh-CN"/>
        </w:rPr>
        <w:t>年主营收入同比增长</w:t>
      </w:r>
      <w:r>
        <w:rPr>
          <w:rFonts w:hint="eastAsia" w:ascii="仿宋_GB2312" w:hAnsi="Arial" w:eastAsia="仿宋_GB2312" w:cs="Arial"/>
          <w:bCs/>
          <w:color w:val="auto"/>
          <w:sz w:val="32"/>
          <w:szCs w:val="32"/>
          <w:lang w:val="en-US" w:eastAsia="zh-CN"/>
        </w:rPr>
        <w:t>20%以上</w:t>
      </w:r>
      <w:r>
        <w:rPr>
          <w:rFonts w:hint="eastAsia" w:ascii="仿宋_GB2312" w:hAnsi="Arial" w:eastAsia="仿宋_GB2312" w:cs="Arial"/>
          <w:bCs/>
          <w:color w:val="auto"/>
          <w:sz w:val="32"/>
          <w:szCs w:val="32"/>
        </w:rPr>
        <w:t>的企业</w:t>
      </w:r>
      <w:r>
        <w:rPr>
          <w:rFonts w:hint="eastAsia" w:ascii="仿宋_GB2312" w:hAnsi="Arial" w:eastAsia="仿宋_GB2312" w:cs="Arial"/>
          <w:bCs/>
          <w:color w:val="auto"/>
          <w:sz w:val="32"/>
          <w:szCs w:val="32"/>
          <w:lang w:val="en-US" w:eastAsia="zh-CN"/>
        </w:rPr>
        <w:t>，可额外获2</w:t>
      </w:r>
      <w:r>
        <w:rPr>
          <w:rFonts w:hint="eastAsia" w:ascii="仿宋_GB2312" w:hAnsi="Arial" w:eastAsia="仿宋_GB2312" w:cs="Arial"/>
          <w:bCs/>
          <w:color w:val="auto"/>
          <w:sz w:val="32"/>
          <w:szCs w:val="32"/>
        </w:rPr>
        <w:t>‰</w:t>
      </w:r>
      <w:r>
        <w:rPr>
          <w:rFonts w:hint="eastAsia" w:ascii="仿宋_GB2312" w:hAnsi="Arial" w:eastAsia="仿宋_GB2312" w:cs="Arial"/>
          <w:bCs/>
          <w:color w:val="auto"/>
          <w:sz w:val="32"/>
          <w:szCs w:val="32"/>
          <w:lang w:eastAsia="zh-CN"/>
        </w:rPr>
        <w:t>支持。</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ascii="仿宋_GB2312" w:hAnsi="Arial" w:eastAsia="仿宋_GB2312" w:cs="Arial"/>
          <w:bCs/>
          <w:color w:val="auto"/>
          <w:sz w:val="32"/>
          <w:szCs w:val="32"/>
        </w:rPr>
      </w:pPr>
      <w:r>
        <w:rPr>
          <w:rFonts w:hint="eastAsia" w:ascii="仿宋_GB2312" w:hAnsi="Arial" w:eastAsia="仿宋_GB2312" w:cs="Arial"/>
          <w:bCs/>
          <w:color w:val="auto"/>
          <w:sz w:val="32"/>
          <w:szCs w:val="32"/>
          <w:lang w:eastAsia="zh-CN"/>
        </w:rPr>
        <w:t>被扶持企业</w:t>
      </w:r>
      <w:r>
        <w:rPr>
          <w:rFonts w:ascii="仿宋_GB2312" w:hAnsi="Arial" w:eastAsia="仿宋_GB2312" w:cs="Arial"/>
          <w:bCs/>
          <w:color w:val="auto"/>
          <w:sz w:val="32"/>
          <w:szCs w:val="32"/>
        </w:rPr>
        <w:t>5年内不得转让</w:t>
      </w:r>
      <w:r>
        <w:rPr>
          <w:rFonts w:hint="eastAsia" w:ascii="仿宋_GB2312" w:hAnsi="Arial" w:eastAsia="仿宋_GB2312" w:cs="Arial"/>
          <w:bCs/>
          <w:color w:val="auto"/>
          <w:sz w:val="32"/>
          <w:szCs w:val="32"/>
        </w:rPr>
        <w:t>或迁出</w:t>
      </w:r>
      <w:r>
        <w:rPr>
          <w:rFonts w:hint="eastAsia" w:ascii="仿宋_GB2312" w:hAnsi="Arial" w:eastAsia="仿宋_GB2312" w:cs="Arial"/>
          <w:bCs/>
          <w:color w:val="auto"/>
          <w:sz w:val="32"/>
          <w:szCs w:val="32"/>
          <w:lang w:val="en-US" w:eastAsia="zh-CN"/>
        </w:rPr>
        <w:t>江东新区</w:t>
      </w:r>
      <w:r>
        <w:rPr>
          <w:rFonts w:ascii="仿宋_GB2312" w:hAnsi="Arial" w:eastAsia="仿宋_GB2312" w:cs="Arial"/>
          <w:bCs/>
          <w:color w:val="auto"/>
          <w:sz w:val="32"/>
          <w:szCs w:val="32"/>
        </w:rPr>
        <w:t>，由于企业破产、解散等原因确</w:t>
      </w:r>
      <w:r>
        <w:rPr>
          <w:rFonts w:hint="eastAsia" w:ascii="仿宋_GB2312" w:hAnsi="Arial" w:eastAsia="仿宋_GB2312" w:cs="Arial"/>
          <w:bCs/>
          <w:color w:val="auto"/>
          <w:sz w:val="32"/>
          <w:szCs w:val="32"/>
          <w:lang w:val="en-US" w:eastAsia="zh-CN"/>
        </w:rPr>
        <w:t>需</w:t>
      </w:r>
      <w:r>
        <w:rPr>
          <w:rFonts w:ascii="仿宋_GB2312" w:hAnsi="Arial" w:eastAsia="仿宋_GB2312" w:cs="Arial"/>
          <w:bCs/>
          <w:color w:val="auto"/>
          <w:sz w:val="32"/>
          <w:szCs w:val="32"/>
        </w:rPr>
        <w:t>转让的，</w:t>
      </w:r>
      <w:r>
        <w:rPr>
          <w:rFonts w:hint="eastAsia" w:ascii="仿宋_GB2312" w:hAnsi="Arial" w:eastAsia="仿宋_GB2312" w:cs="Arial"/>
          <w:bCs/>
          <w:color w:val="auto"/>
          <w:sz w:val="32"/>
          <w:szCs w:val="32"/>
          <w:lang w:eastAsia="zh-CN"/>
        </w:rPr>
        <w:t>须</w:t>
      </w:r>
      <w:r>
        <w:rPr>
          <w:rFonts w:hint="eastAsia" w:ascii="仿宋_GB2312" w:hAnsi="Arial" w:eastAsia="仿宋_GB2312" w:cs="Arial"/>
          <w:bCs/>
          <w:color w:val="auto"/>
          <w:sz w:val="32"/>
          <w:szCs w:val="32"/>
        </w:rPr>
        <w:t>先</w:t>
      </w:r>
      <w:r>
        <w:rPr>
          <w:rFonts w:ascii="仿宋_GB2312" w:hAnsi="Arial" w:eastAsia="仿宋_GB2312" w:cs="Arial"/>
          <w:bCs/>
          <w:color w:val="auto"/>
          <w:sz w:val="32"/>
          <w:szCs w:val="32"/>
        </w:rPr>
        <w:t>退回</w:t>
      </w:r>
      <w:r>
        <w:rPr>
          <w:rFonts w:hint="eastAsia" w:ascii="仿宋_GB2312" w:hAnsi="Arial" w:eastAsia="仿宋_GB2312" w:cs="Arial"/>
          <w:bCs/>
          <w:color w:val="auto"/>
          <w:sz w:val="32"/>
          <w:szCs w:val="32"/>
          <w:lang w:val="en-US" w:eastAsia="zh-CN"/>
        </w:rPr>
        <w:t>江东新区</w:t>
      </w:r>
      <w:r>
        <w:rPr>
          <w:rFonts w:hint="eastAsia" w:ascii="仿宋_GB2312" w:hAnsi="Arial" w:eastAsia="仿宋_GB2312" w:cs="Arial"/>
          <w:bCs/>
          <w:color w:val="auto"/>
          <w:sz w:val="32"/>
          <w:szCs w:val="32"/>
        </w:rPr>
        <w:t>管委会已支持</w:t>
      </w:r>
      <w:r>
        <w:rPr>
          <w:rFonts w:hint="eastAsia" w:ascii="仿宋_GB2312" w:hAnsi="Arial" w:eastAsia="仿宋_GB2312" w:cs="Arial"/>
          <w:bCs/>
          <w:color w:val="auto"/>
          <w:sz w:val="32"/>
          <w:szCs w:val="32"/>
          <w:lang w:val="en-US" w:eastAsia="zh-CN"/>
        </w:rPr>
        <w:t>的</w:t>
      </w:r>
      <w:r>
        <w:rPr>
          <w:rFonts w:hint="eastAsia" w:ascii="仿宋_GB2312" w:hAnsi="Arial" w:eastAsia="仿宋_GB2312" w:cs="Arial"/>
          <w:bCs/>
          <w:color w:val="auto"/>
          <w:sz w:val="32"/>
          <w:szCs w:val="32"/>
        </w:rPr>
        <w:t>资金</w:t>
      </w:r>
      <w:r>
        <w:rPr>
          <w:rFonts w:ascii="仿宋_GB2312" w:hAnsi="Arial" w:eastAsia="仿宋_GB2312" w:cs="Arial"/>
          <w:bCs/>
          <w:color w:val="auto"/>
          <w:sz w:val="32"/>
          <w:szCs w:val="32"/>
        </w:rPr>
        <w:t>。</w:t>
      </w:r>
    </w:p>
    <w:p>
      <w:pPr>
        <w:pStyle w:val="18"/>
        <w:pageBreakBefore w:val="0"/>
        <w:tabs>
          <w:tab w:val="left" w:pos="1543"/>
        </w:tabs>
        <w:kinsoku/>
        <w:wordWrap/>
        <w:overflowPunct/>
        <w:topLinePunct w:val="0"/>
        <w:autoSpaceDE/>
        <w:autoSpaceDN/>
        <w:bidi w:val="0"/>
        <w:adjustRightInd/>
        <w:spacing w:after="0" w:line="560" w:lineRule="exact"/>
        <w:ind w:firstLine="643" w:firstLineChars="200"/>
        <w:jc w:val="both"/>
        <w:textAlignment w:val="auto"/>
        <w:rPr>
          <w:rFonts w:hint="eastAsia" w:ascii="仿宋_GB2312" w:hAnsi="仿宋_GB2312" w:eastAsia="仿宋_GB2312" w:cs="仿宋_GB2312"/>
          <w:color w:val="auto"/>
          <w:kern w:val="0"/>
          <w:sz w:val="32"/>
          <w:szCs w:val="32"/>
          <w:shd w:val="clear" w:color="auto" w:fill="FFFFFF"/>
          <w:lang w:val="en-US" w:eastAsia="zh-CN" w:bidi="ar-SA"/>
        </w:rPr>
      </w:pPr>
      <w:r>
        <w:rPr>
          <w:rFonts w:hint="eastAsia" w:ascii="仿宋_GB2312" w:hAnsi="仿宋_GB2312" w:eastAsia="仿宋_GB2312" w:cs="仿宋_GB2312"/>
          <w:b/>
          <w:bCs w:val="0"/>
          <w:color w:val="auto"/>
          <w:kern w:val="0"/>
          <w:sz w:val="32"/>
          <w:szCs w:val="32"/>
          <w:shd w:val="clear" w:color="auto" w:fill="FFFFFF"/>
          <w:lang w:eastAsia="zh-CN" w:bidi="ar"/>
        </w:rPr>
        <w:t>第</w:t>
      </w:r>
      <w:r>
        <w:rPr>
          <w:rFonts w:hint="eastAsia" w:ascii="仿宋_GB2312" w:hAnsi="仿宋_GB2312" w:eastAsia="仿宋_GB2312" w:cs="仿宋_GB2312"/>
          <w:b/>
          <w:bCs w:val="0"/>
          <w:color w:val="auto"/>
          <w:kern w:val="0"/>
          <w:sz w:val="32"/>
          <w:szCs w:val="32"/>
          <w:shd w:val="clear" w:color="auto" w:fill="FFFFFF"/>
          <w:lang w:bidi="ar"/>
        </w:rPr>
        <w:t>四</w:t>
      </w:r>
      <w:r>
        <w:rPr>
          <w:rFonts w:hint="eastAsia" w:ascii="仿宋_GB2312" w:hAnsi="仿宋_GB2312" w:eastAsia="仿宋_GB2312" w:cs="仿宋_GB2312"/>
          <w:b/>
          <w:bCs w:val="0"/>
          <w:color w:val="auto"/>
          <w:kern w:val="0"/>
          <w:sz w:val="32"/>
          <w:szCs w:val="32"/>
          <w:shd w:val="clear" w:color="auto" w:fill="FFFFFF"/>
          <w:lang w:eastAsia="zh-CN" w:bidi="ar"/>
        </w:rPr>
        <w:t>条</w:t>
      </w:r>
      <w:r>
        <w:rPr>
          <w:rFonts w:hint="eastAsia" w:ascii="仿宋_GB2312" w:hAnsi="仿宋_GB2312" w:eastAsia="仿宋_GB2312" w:cs="仿宋_GB2312"/>
          <w:bCs/>
          <w:color w:val="auto"/>
          <w:kern w:val="0"/>
          <w:sz w:val="32"/>
          <w:szCs w:val="32"/>
          <w:shd w:val="clear" w:color="auto" w:fill="FFFFFF"/>
          <w:lang w:val="en-US" w:eastAsia="zh-CN" w:bidi="ar"/>
        </w:rPr>
        <w:t xml:space="preserve">  </w:t>
      </w:r>
      <w:r>
        <w:rPr>
          <w:rFonts w:hint="eastAsia" w:ascii="仿宋_GB2312" w:hAnsi="仿宋_GB2312" w:eastAsia="仿宋_GB2312" w:cs="仿宋_GB2312"/>
          <w:color w:val="auto"/>
          <w:kern w:val="0"/>
          <w:sz w:val="32"/>
          <w:szCs w:val="32"/>
          <w:shd w:val="clear" w:color="auto" w:fill="FFFFFF"/>
          <w:lang w:val="en-US" w:eastAsia="zh-CN" w:bidi="ar-SA"/>
        </w:rPr>
        <w:t>新增限额（规模）以上商贸企业（大个体）扶持</w:t>
      </w:r>
    </w:p>
    <w:p>
      <w:pPr>
        <w:pageBreakBefore w:val="0"/>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楷体" w:hAnsi="楷体" w:eastAsia="楷体" w:cs="楷体"/>
          <w:color w:val="auto"/>
          <w:sz w:val="32"/>
          <w:szCs w:val="32"/>
          <w:lang w:eastAsia="zh-CN"/>
        </w:rPr>
        <w:t>（一）</w:t>
      </w:r>
      <w:r>
        <w:rPr>
          <w:rFonts w:hint="eastAsia" w:ascii="楷体" w:hAnsi="楷体" w:eastAsia="楷体" w:cs="楷体"/>
          <w:color w:val="auto"/>
          <w:sz w:val="32"/>
          <w:szCs w:val="32"/>
        </w:rPr>
        <w:t>个体户</w:t>
      </w:r>
      <w:r>
        <w:rPr>
          <w:rFonts w:hint="eastAsia" w:ascii="楷体" w:hAnsi="楷体" w:eastAsia="楷体" w:cs="楷体"/>
          <w:color w:val="auto"/>
          <w:sz w:val="32"/>
          <w:szCs w:val="32"/>
          <w:lang w:eastAsia="zh-CN"/>
        </w:rPr>
        <w:t>。</w:t>
      </w:r>
      <w:r>
        <w:rPr>
          <w:rFonts w:hint="eastAsia" w:ascii="仿宋_GB2312" w:hAnsi="仿宋_GB2312" w:eastAsia="仿宋_GB2312" w:cs="仿宋_GB2312"/>
          <w:color w:val="auto"/>
          <w:sz w:val="32"/>
          <w:szCs w:val="32"/>
        </w:rPr>
        <w:t>对新纳限额以上的批发商贸个体户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每户奖励8万元，分</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年奖励，其中上限第一年奖励</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第二</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年实现</w:t>
      </w:r>
      <w:r>
        <w:rPr>
          <w:rFonts w:hint="eastAsia" w:ascii="仿宋_GB2312" w:hAnsi="仿宋_GB2312" w:eastAsia="仿宋_GB2312" w:cs="仿宋_GB2312"/>
          <w:color w:val="auto"/>
          <w:sz w:val="32"/>
          <w:szCs w:val="32"/>
          <w:lang w:eastAsia="zh-CN"/>
        </w:rPr>
        <w:t>营业额</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以上</w:t>
      </w:r>
      <w:r>
        <w:rPr>
          <w:rFonts w:hint="eastAsia" w:ascii="仿宋_GB2312" w:hAnsi="仿宋_GB2312" w:eastAsia="仿宋_GB2312" w:cs="仿宋_GB2312"/>
          <w:color w:val="auto"/>
          <w:sz w:val="32"/>
          <w:szCs w:val="32"/>
        </w:rPr>
        <w:t>正增长</w:t>
      </w:r>
      <w:r>
        <w:rPr>
          <w:rFonts w:hint="eastAsia" w:ascii="仿宋_GB2312" w:hAnsi="仿宋_GB2312" w:eastAsia="仿宋_GB2312" w:cs="仿宋_GB2312"/>
          <w:color w:val="auto"/>
          <w:sz w:val="32"/>
          <w:szCs w:val="32"/>
          <w:lang w:eastAsia="zh-CN"/>
        </w:rPr>
        <w:t>，再分别</w:t>
      </w:r>
      <w:r>
        <w:rPr>
          <w:rFonts w:hint="eastAsia" w:ascii="仿宋_GB2312" w:hAnsi="仿宋_GB2312" w:eastAsia="仿宋_GB2312" w:cs="仿宋_GB2312"/>
          <w:color w:val="auto"/>
          <w:sz w:val="32"/>
          <w:szCs w:val="32"/>
        </w:rPr>
        <w:t>奖励</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万元；对新纳限额以上的零售、住宿餐饮商贸个体户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每户奖励5万元，分</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年奖励，其中上限第一年奖励3万元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第二</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年实现</w:t>
      </w:r>
      <w:r>
        <w:rPr>
          <w:rFonts w:hint="eastAsia" w:ascii="仿宋_GB2312" w:hAnsi="仿宋_GB2312" w:eastAsia="仿宋_GB2312" w:cs="仿宋_GB2312"/>
          <w:color w:val="auto"/>
          <w:sz w:val="32"/>
          <w:szCs w:val="32"/>
          <w:lang w:eastAsia="zh-CN"/>
        </w:rPr>
        <w:t>营业额</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以上</w:t>
      </w:r>
      <w:r>
        <w:rPr>
          <w:rFonts w:hint="eastAsia" w:ascii="仿宋_GB2312" w:hAnsi="仿宋_GB2312" w:eastAsia="仿宋_GB2312" w:cs="仿宋_GB2312"/>
          <w:color w:val="auto"/>
          <w:sz w:val="32"/>
          <w:szCs w:val="32"/>
        </w:rPr>
        <w:t>正增长</w:t>
      </w:r>
      <w:r>
        <w:rPr>
          <w:rFonts w:hint="eastAsia" w:ascii="仿宋_GB2312" w:hAnsi="仿宋_GB2312" w:eastAsia="仿宋_GB2312" w:cs="仿宋_GB2312"/>
          <w:color w:val="auto"/>
          <w:sz w:val="32"/>
          <w:szCs w:val="32"/>
          <w:lang w:eastAsia="zh-CN"/>
        </w:rPr>
        <w:t>，再分别</w:t>
      </w:r>
      <w:r>
        <w:rPr>
          <w:rFonts w:hint="eastAsia" w:ascii="仿宋_GB2312" w:hAnsi="仿宋_GB2312" w:eastAsia="仿宋_GB2312" w:cs="仿宋_GB2312"/>
          <w:color w:val="auto"/>
          <w:sz w:val="32"/>
          <w:szCs w:val="32"/>
        </w:rPr>
        <w:t>奖励</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万元。</w:t>
      </w:r>
    </w:p>
    <w:p>
      <w:pPr>
        <w:pageBreakBefore w:val="0"/>
        <w:kinsoku/>
        <w:wordWrap/>
        <w:overflowPunct/>
        <w:topLinePunct w:val="0"/>
        <w:autoSpaceDE/>
        <w:autoSpaceDN/>
        <w:bidi w:val="0"/>
        <w:adjustRightInd/>
        <w:spacing w:line="560" w:lineRule="exact"/>
        <w:ind w:firstLine="640" w:firstLineChars="200"/>
        <w:jc w:val="left"/>
        <w:textAlignment w:val="auto"/>
        <w:rPr>
          <w:rFonts w:hint="eastAsia" w:ascii="楷体" w:hAnsi="楷体" w:eastAsia="楷体" w:cs="楷体"/>
          <w:color w:val="auto"/>
          <w:sz w:val="32"/>
          <w:szCs w:val="32"/>
          <w:lang w:eastAsia="zh-CN"/>
        </w:rPr>
      </w:pPr>
      <w:r>
        <w:rPr>
          <w:rFonts w:hint="eastAsia" w:ascii="楷体" w:hAnsi="楷体" w:eastAsia="楷体" w:cs="楷体"/>
          <w:color w:val="auto"/>
          <w:sz w:val="32"/>
          <w:szCs w:val="32"/>
          <w:lang w:eastAsia="zh-CN"/>
        </w:rPr>
        <w:t>（二）</w:t>
      </w:r>
      <w:r>
        <w:rPr>
          <w:rFonts w:hint="eastAsia" w:ascii="楷体" w:hAnsi="楷体" w:eastAsia="楷体" w:cs="楷体"/>
          <w:color w:val="auto"/>
          <w:sz w:val="32"/>
          <w:szCs w:val="32"/>
        </w:rPr>
        <w:t>企业</w:t>
      </w:r>
    </w:p>
    <w:p>
      <w:pPr>
        <w:pageBreakBefore w:val="0"/>
        <w:kinsoku/>
        <w:wordWrap/>
        <w:overflowPunct/>
        <w:topLinePunct w:val="0"/>
        <w:autoSpaceDE/>
        <w:autoSpaceDN/>
        <w:bidi w:val="0"/>
        <w:adjustRightInd/>
        <w:spacing w:line="560" w:lineRule="exact"/>
        <w:ind w:firstLine="643" w:firstLineChars="200"/>
        <w:jc w:val="lef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1.</w:t>
      </w:r>
      <w:r>
        <w:rPr>
          <w:rFonts w:hint="eastAsia" w:ascii="仿宋_GB2312" w:hAnsi="仿宋_GB2312" w:eastAsia="仿宋_GB2312" w:cs="仿宋_GB2312"/>
          <w:b/>
          <w:bCs/>
          <w:color w:val="auto"/>
          <w:sz w:val="32"/>
          <w:szCs w:val="32"/>
        </w:rPr>
        <w:t>批发商贸企业。</w:t>
      </w:r>
      <w:r>
        <w:rPr>
          <w:rFonts w:hint="eastAsia" w:ascii="仿宋_GB2312" w:hAnsi="仿宋_GB2312" w:eastAsia="仿宋_GB2312" w:cs="仿宋_GB2312"/>
          <w:color w:val="auto"/>
          <w:sz w:val="32"/>
          <w:szCs w:val="32"/>
        </w:rPr>
        <w:t>对新纳限额以上的批发商贸企业每</w:t>
      </w:r>
      <w:r>
        <w:rPr>
          <w:rFonts w:hint="eastAsia" w:ascii="仿宋_GB2312" w:hAnsi="仿宋_GB2312" w:eastAsia="仿宋_GB2312" w:cs="仿宋_GB2312"/>
          <w:color w:val="auto"/>
          <w:sz w:val="32"/>
          <w:szCs w:val="32"/>
          <w:lang w:eastAsia="zh-CN"/>
        </w:rPr>
        <w:t>家</w:t>
      </w:r>
      <w:r>
        <w:rPr>
          <w:rFonts w:hint="eastAsia" w:ascii="仿宋_GB2312" w:hAnsi="仿宋_GB2312" w:eastAsia="仿宋_GB2312" w:cs="仿宋_GB2312"/>
          <w:color w:val="auto"/>
          <w:sz w:val="32"/>
          <w:szCs w:val="32"/>
        </w:rPr>
        <w:t>奖励12万元，分</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年奖励，其中上限第一年奖励</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第二</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年实现</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以上</w:t>
      </w:r>
      <w:r>
        <w:rPr>
          <w:rFonts w:hint="eastAsia" w:ascii="仿宋_GB2312" w:hAnsi="仿宋_GB2312" w:eastAsia="仿宋_GB2312" w:cs="仿宋_GB2312"/>
          <w:color w:val="auto"/>
          <w:sz w:val="32"/>
          <w:szCs w:val="32"/>
        </w:rPr>
        <w:t>正增长</w:t>
      </w:r>
      <w:r>
        <w:rPr>
          <w:rFonts w:hint="eastAsia" w:ascii="仿宋_GB2312" w:hAnsi="仿宋_GB2312" w:eastAsia="仿宋_GB2312" w:cs="仿宋_GB2312"/>
          <w:color w:val="auto"/>
          <w:sz w:val="32"/>
          <w:szCs w:val="32"/>
          <w:lang w:eastAsia="zh-CN"/>
        </w:rPr>
        <w:t>，再分别</w:t>
      </w:r>
      <w:r>
        <w:rPr>
          <w:rFonts w:hint="eastAsia" w:ascii="仿宋_GB2312" w:hAnsi="仿宋_GB2312" w:eastAsia="仿宋_GB2312" w:cs="仿宋_GB2312"/>
          <w:color w:val="auto"/>
          <w:sz w:val="32"/>
          <w:szCs w:val="32"/>
        </w:rPr>
        <w:t>奖励</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万元；</w:t>
      </w:r>
    </w:p>
    <w:p>
      <w:pPr>
        <w:pageBreakBefore w:val="0"/>
        <w:kinsoku/>
        <w:wordWrap/>
        <w:overflowPunct/>
        <w:topLinePunct w:val="0"/>
        <w:autoSpaceDE/>
        <w:autoSpaceDN/>
        <w:bidi w:val="0"/>
        <w:adjustRightInd/>
        <w:spacing w:line="560" w:lineRule="exact"/>
        <w:ind w:firstLine="643" w:firstLineChars="200"/>
        <w:jc w:val="lef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2.</w:t>
      </w:r>
      <w:r>
        <w:rPr>
          <w:rFonts w:hint="eastAsia" w:ascii="仿宋_GB2312" w:hAnsi="仿宋_GB2312" w:eastAsia="仿宋_GB2312" w:cs="仿宋_GB2312"/>
          <w:b/>
          <w:bCs/>
          <w:color w:val="auto"/>
          <w:sz w:val="32"/>
          <w:szCs w:val="32"/>
        </w:rPr>
        <w:t>零售商贸企业</w:t>
      </w:r>
      <w:r>
        <w:rPr>
          <w:rFonts w:hint="eastAsia" w:ascii="仿宋_GB2312" w:hAnsi="仿宋_GB2312" w:eastAsia="仿宋_GB2312" w:cs="仿宋_GB2312"/>
          <w:b/>
          <w:bCs/>
          <w:color w:val="auto"/>
          <w:sz w:val="32"/>
          <w:szCs w:val="32"/>
          <w:lang w:eastAsia="zh-CN"/>
        </w:rPr>
        <w:t>和服务业企业</w:t>
      </w:r>
      <w:r>
        <w:rPr>
          <w:rFonts w:hint="eastAsia" w:ascii="仿宋_GB2312" w:hAnsi="仿宋_GB2312" w:eastAsia="仿宋_GB2312" w:cs="仿宋_GB2312"/>
          <w:b/>
          <w:bCs/>
          <w:color w:val="auto"/>
          <w:sz w:val="32"/>
          <w:szCs w:val="32"/>
        </w:rPr>
        <w:t>。</w:t>
      </w:r>
      <w:r>
        <w:rPr>
          <w:rFonts w:hint="eastAsia" w:ascii="仿宋_GB2312" w:hAnsi="仿宋_GB2312" w:eastAsia="仿宋_GB2312" w:cs="仿宋_GB2312"/>
          <w:color w:val="auto"/>
          <w:sz w:val="32"/>
          <w:szCs w:val="32"/>
        </w:rPr>
        <w:t>对新纳限额以上</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零售商贸企业</w:t>
      </w:r>
      <w:r>
        <w:rPr>
          <w:rFonts w:hint="eastAsia" w:ascii="仿宋_GB2312" w:hAnsi="仿宋_GB2312" w:eastAsia="仿宋_GB2312" w:cs="仿宋_GB2312"/>
          <w:color w:val="auto"/>
          <w:sz w:val="32"/>
          <w:szCs w:val="32"/>
          <w:lang w:eastAsia="zh-CN"/>
        </w:rPr>
        <w:t>或新进规模以上服务业企业，</w:t>
      </w:r>
      <w:r>
        <w:rPr>
          <w:rFonts w:hint="eastAsia" w:ascii="仿宋_GB2312" w:hAnsi="仿宋_GB2312" w:eastAsia="仿宋_GB2312" w:cs="仿宋_GB2312"/>
          <w:color w:val="auto"/>
          <w:sz w:val="32"/>
          <w:szCs w:val="32"/>
        </w:rPr>
        <w:t>当年零售额</w:t>
      </w:r>
      <w:r>
        <w:rPr>
          <w:rFonts w:hint="eastAsia" w:ascii="仿宋_GB2312" w:hAnsi="仿宋_GB2312" w:eastAsia="仿宋_GB2312" w:cs="仿宋_GB2312"/>
          <w:color w:val="auto"/>
          <w:sz w:val="32"/>
          <w:szCs w:val="32"/>
          <w:lang w:eastAsia="zh-CN"/>
        </w:rPr>
        <w:t>（营业额）</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000万元以下的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每</w:t>
      </w:r>
      <w:r>
        <w:rPr>
          <w:rFonts w:hint="eastAsia" w:ascii="仿宋_GB2312" w:hAnsi="仿宋_GB2312" w:eastAsia="仿宋_GB2312" w:cs="仿宋_GB2312"/>
          <w:color w:val="auto"/>
          <w:sz w:val="32"/>
          <w:szCs w:val="32"/>
          <w:lang w:eastAsia="zh-CN"/>
        </w:rPr>
        <w:t>家</w:t>
      </w:r>
      <w:r>
        <w:rPr>
          <w:rFonts w:hint="eastAsia" w:ascii="仿宋_GB2312" w:hAnsi="仿宋_GB2312" w:eastAsia="仿宋_GB2312" w:cs="仿宋_GB2312"/>
          <w:color w:val="auto"/>
          <w:sz w:val="32"/>
          <w:szCs w:val="32"/>
        </w:rPr>
        <w:t>奖励8万元，分</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年奖励，其中上限</w:t>
      </w:r>
      <w:r>
        <w:rPr>
          <w:rFonts w:hint="eastAsia" w:ascii="仿宋_GB2312" w:hAnsi="仿宋_GB2312" w:eastAsia="仿宋_GB2312" w:cs="仿宋_GB2312"/>
          <w:color w:val="auto"/>
          <w:sz w:val="32"/>
          <w:szCs w:val="32"/>
          <w:lang w:eastAsia="zh-CN"/>
        </w:rPr>
        <w:t>（上规）</w:t>
      </w:r>
      <w:r>
        <w:rPr>
          <w:rFonts w:hint="eastAsia" w:ascii="仿宋_GB2312" w:hAnsi="仿宋_GB2312" w:eastAsia="仿宋_GB2312" w:cs="仿宋_GB2312"/>
          <w:color w:val="auto"/>
          <w:sz w:val="32"/>
          <w:szCs w:val="32"/>
        </w:rPr>
        <w:t>第一年奖励</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第二</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年零售额</w:t>
      </w:r>
      <w:r>
        <w:rPr>
          <w:rFonts w:hint="eastAsia" w:ascii="仿宋_GB2312" w:hAnsi="仿宋_GB2312" w:eastAsia="仿宋_GB2312" w:cs="仿宋_GB2312"/>
          <w:color w:val="auto"/>
          <w:sz w:val="32"/>
          <w:szCs w:val="32"/>
          <w:lang w:eastAsia="zh-CN"/>
        </w:rPr>
        <w:t>（营业额）</w:t>
      </w:r>
      <w:r>
        <w:rPr>
          <w:rFonts w:hint="eastAsia" w:ascii="仿宋_GB2312" w:hAnsi="仿宋_GB2312" w:eastAsia="仿宋_GB2312" w:cs="仿宋_GB2312"/>
          <w:color w:val="auto"/>
          <w:sz w:val="32"/>
          <w:szCs w:val="32"/>
        </w:rPr>
        <w:t>实现</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以上</w:t>
      </w:r>
      <w:r>
        <w:rPr>
          <w:rFonts w:hint="eastAsia" w:ascii="仿宋_GB2312" w:hAnsi="仿宋_GB2312" w:eastAsia="仿宋_GB2312" w:cs="仿宋_GB2312"/>
          <w:color w:val="auto"/>
          <w:sz w:val="32"/>
          <w:szCs w:val="32"/>
        </w:rPr>
        <w:t>正增长</w:t>
      </w:r>
      <w:r>
        <w:rPr>
          <w:rFonts w:hint="eastAsia" w:ascii="仿宋_GB2312" w:hAnsi="仿宋_GB2312" w:eastAsia="仿宋_GB2312" w:cs="仿宋_GB2312"/>
          <w:color w:val="auto"/>
          <w:sz w:val="32"/>
          <w:szCs w:val="32"/>
          <w:lang w:eastAsia="zh-CN"/>
        </w:rPr>
        <w:t>，再分别</w:t>
      </w:r>
      <w:r>
        <w:rPr>
          <w:rFonts w:hint="eastAsia" w:ascii="仿宋_GB2312" w:hAnsi="仿宋_GB2312" w:eastAsia="仿宋_GB2312" w:cs="仿宋_GB2312"/>
          <w:color w:val="auto"/>
          <w:sz w:val="32"/>
          <w:szCs w:val="32"/>
        </w:rPr>
        <w:t>奖励</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万元；当年零售额</w:t>
      </w:r>
      <w:r>
        <w:rPr>
          <w:rFonts w:hint="eastAsia" w:ascii="仿宋_GB2312" w:hAnsi="仿宋_GB2312" w:eastAsia="仿宋_GB2312" w:cs="仿宋_GB2312"/>
          <w:color w:val="auto"/>
          <w:sz w:val="32"/>
          <w:szCs w:val="32"/>
          <w:lang w:eastAsia="zh-CN"/>
        </w:rPr>
        <w:t>（营业额）</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000万元</w:t>
      </w:r>
      <w:r>
        <w:rPr>
          <w:rFonts w:hint="eastAsia" w:ascii="仿宋_GB2312" w:hAnsi="仿宋_GB2312" w:eastAsia="仿宋_GB2312" w:cs="仿宋_GB2312"/>
          <w:color w:val="auto"/>
          <w:sz w:val="32"/>
          <w:szCs w:val="32"/>
          <w:lang w:eastAsia="zh-CN"/>
        </w:rPr>
        <w:t>（含）</w:t>
      </w:r>
      <w:r>
        <w:rPr>
          <w:rFonts w:hint="eastAsia" w:ascii="仿宋_GB2312" w:hAnsi="仿宋_GB2312" w:eastAsia="仿宋_GB2312" w:cs="仿宋_GB2312"/>
          <w:color w:val="auto"/>
          <w:sz w:val="32"/>
          <w:szCs w:val="32"/>
        </w:rPr>
        <w:t>以上的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每</w:t>
      </w:r>
      <w:r>
        <w:rPr>
          <w:rFonts w:hint="eastAsia" w:ascii="仿宋_GB2312" w:hAnsi="仿宋_GB2312" w:eastAsia="仿宋_GB2312" w:cs="仿宋_GB2312"/>
          <w:color w:val="auto"/>
          <w:sz w:val="32"/>
          <w:szCs w:val="32"/>
          <w:lang w:eastAsia="zh-CN"/>
        </w:rPr>
        <w:t>家</w:t>
      </w:r>
      <w:r>
        <w:rPr>
          <w:rFonts w:hint="eastAsia" w:ascii="仿宋_GB2312" w:hAnsi="仿宋_GB2312" w:eastAsia="仿宋_GB2312" w:cs="仿宋_GB2312"/>
          <w:color w:val="auto"/>
          <w:sz w:val="32"/>
          <w:szCs w:val="32"/>
        </w:rPr>
        <w:t>奖励12万元，分</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年奖励，其中上限</w:t>
      </w:r>
      <w:r>
        <w:rPr>
          <w:rFonts w:hint="eastAsia" w:ascii="仿宋_GB2312" w:hAnsi="仿宋_GB2312" w:eastAsia="仿宋_GB2312" w:cs="仿宋_GB2312"/>
          <w:color w:val="auto"/>
          <w:sz w:val="32"/>
          <w:szCs w:val="32"/>
          <w:lang w:eastAsia="zh-CN"/>
        </w:rPr>
        <w:t>（上规）</w:t>
      </w:r>
      <w:r>
        <w:rPr>
          <w:rFonts w:hint="eastAsia" w:ascii="仿宋_GB2312" w:hAnsi="仿宋_GB2312" w:eastAsia="仿宋_GB2312" w:cs="仿宋_GB2312"/>
          <w:color w:val="auto"/>
          <w:sz w:val="32"/>
          <w:szCs w:val="32"/>
        </w:rPr>
        <w:t>第一年奖励</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第二</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年零售额</w:t>
      </w:r>
      <w:r>
        <w:rPr>
          <w:rFonts w:hint="eastAsia" w:ascii="仿宋_GB2312" w:hAnsi="仿宋_GB2312" w:eastAsia="仿宋_GB2312" w:cs="仿宋_GB2312"/>
          <w:color w:val="auto"/>
          <w:sz w:val="32"/>
          <w:szCs w:val="32"/>
          <w:lang w:eastAsia="zh-CN"/>
        </w:rPr>
        <w:t>（营业额）</w:t>
      </w:r>
      <w:r>
        <w:rPr>
          <w:rFonts w:hint="eastAsia" w:ascii="仿宋_GB2312" w:hAnsi="仿宋_GB2312" w:eastAsia="仿宋_GB2312" w:cs="仿宋_GB2312"/>
          <w:color w:val="auto"/>
          <w:sz w:val="32"/>
          <w:szCs w:val="32"/>
        </w:rPr>
        <w:t>实现</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以上</w:t>
      </w:r>
      <w:r>
        <w:rPr>
          <w:rFonts w:hint="eastAsia" w:ascii="仿宋_GB2312" w:hAnsi="仿宋_GB2312" w:eastAsia="仿宋_GB2312" w:cs="仿宋_GB2312"/>
          <w:color w:val="auto"/>
          <w:sz w:val="32"/>
          <w:szCs w:val="32"/>
        </w:rPr>
        <w:t>正增长</w:t>
      </w:r>
      <w:r>
        <w:rPr>
          <w:rFonts w:hint="eastAsia" w:ascii="仿宋_GB2312" w:hAnsi="仿宋_GB2312" w:eastAsia="仿宋_GB2312" w:cs="仿宋_GB2312"/>
          <w:color w:val="auto"/>
          <w:sz w:val="32"/>
          <w:szCs w:val="32"/>
          <w:lang w:eastAsia="zh-CN"/>
        </w:rPr>
        <w:t>，再分别</w:t>
      </w:r>
      <w:r>
        <w:rPr>
          <w:rFonts w:hint="eastAsia" w:ascii="仿宋_GB2312" w:hAnsi="仿宋_GB2312" w:eastAsia="仿宋_GB2312" w:cs="仿宋_GB2312"/>
          <w:color w:val="auto"/>
          <w:sz w:val="32"/>
          <w:szCs w:val="32"/>
        </w:rPr>
        <w:t>奖励</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万元。</w:t>
      </w:r>
    </w:p>
    <w:p>
      <w:pPr>
        <w:pageBreakBefore w:val="0"/>
        <w:kinsoku/>
        <w:wordWrap/>
        <w:overflowPunct/>
        <w:topLinePunct w:val="0"/>
        <w:autoSpaceDE/>
        <w:autoSpaceDN/>
        <w:bidi w:val="0"/>
        <w:adjustRightInd/>
        <w:spacing w:line="560" w:lineRule="exact"/>
        <w:ind w:firstLine="643" w:firstLineChars="200"/>
        <w:jc w:val="lef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3.</w:t>
      </w:r>
      <w:r>
        <w:rPr>
          <w:rFonts w:hint="eastAsia" w:ascii="仿宋_GB2312" w:hAnsi="仿宋_GB2312" w:eastAsia="仿宋_GB2312" w:cs="仿宋_GB2312"/>
          <w:b/>
          <w:bCs/>
          <w:color w:val="auto"/>
          <w:sz w:val="32"/>
          <w:szCs w:val="32"/>
        </w:rPr>
        <w:t>住宿餐饮企业。</w:t>
      </w:r>
      <w:r>
        <w:rPr>
          <w:rFonts w:hint="eastAsia" w:ascii="仿宋_GB2312" w:hAnsi="仿宋_GB2312" w:eastAsia="仿宋_GB2312" w:cs="仿宋_GB2312"/>
          <w:color w:val="auto"/>
          <w:sz w:val="32"/>
          <w:szCs w:val="32"/>
        </w:rPr>
        <w:t>对新纳限额以上的住宿餐饮商贸企业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当年零售额800万元以下的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每</w:t>
      </w:r>
      <w:r>
        <w:rPr>
          <w:rFonts w:hint="eastAsia" w:ascii="仿宋_GB2312" w:hAnsi="仿宋_GB2312" w:eastAsia="仿宋_GB2312" w:cs="仿宋_GB2312"/>
          <w:color w:val="auto"/>
          <w:sz w:val="32"/>
          <w:szCs w:val="32"/>
          <w:lang w:eastAsia="zh-CN"/>
        </w:rPr>
        <w:t>家</w:t>
      </w:r>
      <w:r>
        <w:rPr>
          <w:rFonts w:hint="eastAsia" w:ascii="仿宋_GB2312" w:hAnsi="仿宋_GB2312" w:eastAsia="仿宋_GB2312" w:cs="仿宋_GB2312"/>
          <w:color w:val="auto"/>
          <w:sz w:val="32"/>
          <w:szCs w:val="32"/>
        </w:rPr>
        <w:t>奖励8万元，分</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年奖励，其中上限第一年奖励</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第二</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年实现</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以上</w:t>
      </w:r>
      <w:r>
        <w:rPr>
          <w:rFonts w:hint="eastAsia" w:ascii="仿宋_GB2312" w:hAnsi="仿宋_GB2312" w:eastAsia="仿宋_GB2312" w:cs="仿宋_GB2312"/>
          <w:color w:val="auto"/>
          <w:sz w:val="32"/>
          <w:szCs w:val="32"/>
        </w:rPr>
        <w:t>正增长</w:t>
      </w:r>
      <w:r>
        <w:rPr>
          <w:rFonts w:hint="eastAsia" w:ascii="仿宋_GB2312" w:hAnsi="仿宋_GB2312" w:eastAsia="仿宋_GB2312" w:cs="仿宋_GB2312"/>
          <w:color w:val="auto"/>
          <w:sz w:val="32"/>
          <w:szCs w:val="32"/>
          <w:lang w:eastAsia="zh-CN"/>
        </w:rPr>
        <w:t>，再分别</w:t>
      </w:r>
      <w:r>
        <w:rPr>
          <w:rFonts w:hint="eastAsia" w:ascii="仿宋_GB2312" w:hAnsi="仿宋_GB2312" w:eastAsia="仿宋_GB2312" w:cs="仿宋_GB2312"/>
          <w:color w:val="auto"/>
          <w:sz w:val="32"/>
          <w:szCs w:val="32"/>
        </w:rPr>
        <w:t>奖励</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万元；当年零售额800万元以上的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每</w:t>
      </w:r>
      <w:r>
        <w:rPr>
          <w:rFonts w:hint="eastAsia" w:ascii="仿宋_GB2312" w:hAnsi="仿宋_GB2312" w:eastAsia="仿宋_GB2312" w:cs="仿宋_GB2312"/>
          <w:color w:val="auto"/>
          <w:sz w:val="32"/>
          <w:szCs w:val="32"/>
          <w:lang w:eastAsia="zh-CN"/>
        </w:rPr>
        <w:t>家</w:t>
      </w:r>
      <w:r>
        <w:rPr>
          <w:rFonts w:hint="eastAsia" w:ascii="仿宋_GB2312" w:hAnsi="仿宋_GB2312" w:eastAsia="仿宋_GB2312" w:cs="仿宋_GB2312"/>
          <w:color w:val="auto"/>
          <w:sz w:val="32"/>
          <w:szCs w:val="32"/>
        </w:rPr>
        <w:t>奖励12万元，分</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年奖励，其中上限第一年奖励</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第二</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年实现</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以上</w:t>
      </w:r>
      <w:r>
        <w:rPr>
          <w:rFonts w:hint="eastAsia" w:ascii="仿宋_GB2312" w:hAnsi="仿宋_GB2312" w:eastAsia="仿宋_GB2312" w:cs="仿宋_GB2312"/>
          <w:color w:val="auto"/>
          <w:sz w:val="32"/>
          <w:szCs w:val="32"/>
        </w:rPr>
        <w:t>正增长</w:t>
      </w:r>
      <w:r>
        <w:rPr>
          <w:rFonts w:hint="eastAsia" w:ascii="仿宋_GB2312" w:hAnsi="仿宋_GB2312" w:eastAsia="仿宋_GB2312" w:cs="仿宋_GB2312"/>
          <w:color w:val="auto"/>
          <w:sz w:val="32"/>
          <w:szCs w:val="32"/>
          <w:lang w:eastAsia="zh-CN"/>
        </w:rPr>
        <w:t>，再分别</w:t>
      </w:r>
      <w:r>
        <w:rPr>
          <w:rFonts w:hint="eastAsia" w:ascii="仿宋_GB2312" w:hAnsi="仿宋_GB2312" w:eastAsia="仿宋_GB2312" w:cs="仿宋_GB2312"/>
          <w:color w:val="auto"/>
          <w:sz w:val="32"/>
          <w:szCs w:val="32"/>
        </w:rPr>
        <w:t>奖励</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万元。</w:t>
      </w:r>
    </w:p>
    <w:p>
      <w:pPr>
        <w:pStyle w:val="18"/>
        <w:pageBreakBefore w:val="0"/>
        <w:tabs>
          <w:tab w:val="left" w:pos="2075"/>
        </w:tabs>
        <w:kinsoku/>
        <w:wordWrap/>
        <w:overflowPunct/>
        <w:topLinePunct w:val="0"/>
        <w:autoSpaceDE/>
        <w:autoSpaceDN/>
        <w:bidi w:val="0"/>
        <w:adjustRightInd/>
        <w:spacing w:after="0" w:line="560" w:lineRule="exact"/>
        <w:ind w:firstLine="643" w:firstLineChars="200"/>
        <w:jc w:val="both"/>
        <w:textAlignment w:val="auto"/>
        <w:rPr>
          <w:rFonts w:ascii="仿宋_GB2312" w:hAnsi="仿宋_GB2312" w:eastAsia="仿宋_GB2312" w:cs="仿宋_GB2312"/>
          <w:color w:val="auto"/>
          <w:kern w:val="0"/>
          <w:sz w:val="32"/>
          <w:szCs w:val="32"/>
          <w:shd w:val="clear" w:color="auto" w:fill="FFFFFF"/>
          <w:lang w:val="en-US" w:eastAsia="zh-CN" w:bidi="ar-SA"/>
        </w:rPr>
      </w:pPr>
      <w:r>
        <w:rPr>
          <w:rFonts w:hint="eastAsia" w:ascii="仿宋_GB2312" w:hAnsi="仿宋_GB2312" w:eastAsia="仿宋_GB2312" w:cs="仿宋_GB2312"/>
          <w:b/>
          <w:bCs/>
          <w:color w:val="auto"/>
          <w:sz w:val="32"/>
          <w:szCs w:val="32"/>
          <w:lang w:val="en-US" w:eastAsia="zh-CN" w:bidi="ar-SA"/>
        </w:rPr>
        <w:t>4.支持制造业建立销售公司。</w:t>
      </w:r>
      <w:r>
        <w:rPr>
          <w:rFonts w:hint="eastAsia" w:ascii="仿宋_GB2312" w:hAnsi="仿宋_GB2312" w:eastAsia="仿宋_GB2312" w:cs="仿宋_GB2312"/>
          <w:color w:val="auto"/>
          <w:kern w:val="0"/>
          <w:sz w:val="32"/>
          <w:szCs w:val="32"/>
          <w:shd w:val="clear" w:color="auto" w:fill="FFFFFF"/>
          <w:lang w:val="en-US" w:eastAsia="zh-CN" w:bidi="ar-SA"/>
        </w:rPr>
        <w:t>鼓励</w:t>
      </w:r>
      <w:r>
        <w:rPr>
          <w:rFonts w:hint="eastAsia" w:ascii="仿宋_GB2312" w:hAnsi="仿宋_GB2312" w:eastAsia="仿宋_GB2312" w:cs="仿宋_GB2312"/>
          <w:b/>
          <w:bCs/>
          <w:color w:val="auto"/>
          <w:sz w:val="32"/>
          <w:szCs w:val="32"/>
          <w:lang w:val="en-US" w:eastAsia="zh-CN" w:bidi="ar-SA"/>
        </w:rPr>
        <w:t>制造业</w:t>
      </w:r>
      <w:r>
        <w:rPr>
          <w:rFonts w:hint="eastAsia" w:ascii="仿宋_GB2312" w:hAnsi="仿宋_GB2312" w:eastAsia="仿宋_GB2312" w:cs="仿宋_GB2312"/>
          <w:color w:val="auto"/>
          <w:kern w:val="0"/>
          <w:sz w:val="32"/>
          <w:szCs w:val="32"/>
          <w:shd w:val="clear" w:color="auto" w:fill="FFFFFF"/>
          <w:lang w:val="en-US" w:eastAsia="zh-CN" w:bidi="ar-SA"/>
        </w:rPr>
        <w:t>企业优化组织结构，成立销售公司进行专业化营销，促进制造业与商贸深度融合。制造</w:t>
      </w:r>
      <w:r>
        <w:rPr>
          <w:rFonts w:hint="eastAsia" w:ascii="仿宋_GB2312" w:hAnsi="仿宋_GB2312" w:eastAsia="仿宋_GB2312" w:cs="仿宋_GB2312"/>
          <w:b w:val="0"/>
          <w:bCs w:val="0"/>
          <w:color w:val="auto"/>
          <w:sz w:val="32"/>
          <w:szCs w:val="32"/>
          <w:lang w:val="en-US" w:eastAsia="zh-CN" w:bidi="ar-SA"/>
        </w:rPr>
        <w:t>业</w:t>
      </w:r>
      <w:r>
        <w:rPr>
          <w:rFonts w:hint="eastAsia" w:ascii="仿宋_GB2312" w:hAnsi="仿宋_GB2312" w:eastAsia="仿宋_GB2312" w:cs="仿宋_GB2312"/>
          <w:color w:val="auto"/>
          <w:kern w:val="0"/>
          <w:sz w:val="32"/>
          <w:szCs w:val="32"/>
          <w:shd w:val="clear" w:color="auto" w:fill="FFFFFF"/>
          <w:lang w:val="en-US" w:eastAsia="zh-CN" w:bidi="ar-SA"/>
        </w:rPr>
        <w:t>企业成立的销售公司，纳入限额以上统计且当年零售额超过3000万的，给予一次性10万元扶持资金。次年零售额同比每增长500万的，继续给予1万元扶持资金，单个企业扶持资金最高不超过20万。</w:t>
      </w:r>
    </w:p>
    <w:p>
      <w:pPr>
        <w:pStyle w:val="18"/>
        <w:pageBreakBefore w:val="0"/>
        <w:tabs>
          <w:tab w:val="left" w:pos="2075"/>
        </w:tabs>
        <w:kinsoku/>
        <w:wordWrap/>
        <w:overflowPunct/>
        <w:topLinePunct w:val="0"/>
        <w:autoSpaceDE/>
        <w:autoSpaceDN/>
        <w:bidi w:val="0"/>
        <w:adjustRightInd/>
        <w:spacing w:after="0" w:line="560" w:lineRule="exact"/>
        <w:ind w:firstLine="643" w:firstLineChars="200"/>
        <w:jc w:val="both"/>
        <w:textAlignment w:val="auto"/>
        <w:rPr>
          <w:rFonts w:hint="eastAsia" w:ascii="仿宋_GB2312" w:hAnsi="仿宋_GB2312" w:eastAsia="仿宋_GB2312" w:cs="仿宋_GB2312"/>
          <w:color w:val="auto"/>
          <w:kern w:val="0"/>
          <w:sz w:val="32"/>
          <w:szCs w:val="32"/>
          <w:shd w:val="clear" w:color="auto" w:fill="FFFFFF"/>
          <w:lang w:val="en-US" w:eastAsia="zh-CN" w:bidi="ar-SA"/>
        </w:rPr>
      </w:pPr>
      <w:r>
        <w:rPr>
          <w:rFonts w:hint="eastAsia" w:ascii="仿宋_GB2312" w:hAnsi="仿宋_GB2312" w:eastAsia="仿宋_GB2312" w:cs="仿宋_GB2312"/>
          <w:b/>
          <w:bCs/>
          <w:color w:val="auto"/>
          <w:kern w:val="0"/>
          <w:sz w:val="32"/>
          <w:szCs w:val="32"/>
          <w:shd w:val="clear" w:color="auto" w:fill="FFFFFF"/>
          <w:lang w:val="en-US" w:eastAsia="zh-CN" w:bidi="ar-SA"/>
        </w:rPr>
        <w:t>5.大力引进大型商贸零售企业。</w:t>
      </w:r>
      <w:r>
        <w:rPr>
          <w:rFonts w:hint="eastAsia" w:ascii="仿宋_GB2312" w:hAnsi="仿宋_GB2312" w:eastAsia="仿宋_GB2312" w:cs="仿宋_GB2312"/>
          <w:color w:val="auto"/>
          <w:kern w:val="0"/>
          <w:sz w:val="32"/>
          <w:szCs w:val="32"/>
          <w:shd w:val="clear" w:color="auto" w:fill="FFFFFF"/>
          <w:lang w:val="en-US" w:eastAsia="zh-CN" w:bidi="ar-SA"/>
        </w:rPr>
        <w:t>实施龙头企业引进计划，对引进到江东新区设立法人公司或结算中心的国内外大型实体零售和网络零售龙头企业,或达到总部企业认定标准的企业，按照</w:t>
      </w:r>
      <w:r>
        <w:rPr>
          <w:rFonts w:hint="eastAsia" w:ascii="仿宋_GB2312" w:hAnsi="仿宋_GB2312" w:eastAsia="仿宋_GB2312" w:cs="仿宋_GB2312"/>
          <w:color w:val="auto"/>
          <w:kern w:val="0"/>
          <w:sz w:val="32"/>
          <w:szCs w:val="32"/>
          <w:shd w:val="clear" w:color="auto" w:fill="FFFFFF"/>
          <w:lang w:val="zh-CN" w:eastAsia="zh-CN" w:bidi="ar-SA"/>
        </w:rPr>
        <w:t>“一企</w:t>
      </w:r>
      <w:r>
        <w:rPr>
          <w:rFonts w:hint="eastAsia" w:ascii="仿宋_GB2312" w:hAnsi="仿宋_GB2312" w:eastAsia="仿宋_GB2312" w:cs="仿宋_GB2312"/>
          <w:color w:val="auto"/>
          <w:kern w:val="0"/>
          <w:sz w:val="32"/>
          <w:szCs w:val="32"/>
          <w:shd w:val="clear" w:color="auto" w:fill="FFFFFF"/>
          <w:lang w:val="en-US" w:eastAsia="zh-CN" w:bidi="ar-SA"/>
        </w:rPr>
        <w:t>一策”给予综合支持，对纳入限额以上统计后且年度零售收入在1亿元（含）以上的企业给予一次性20万元扶持资金，如需建设总部大楼或仓储物流配送中心的，优先给予安排用地。</w:t>
      </w:r>
    </w:p>
    <w:p>
      <w:pPr>
        <w:pStyle w:val="18"/>
        <w:pageBreakBefore w:val="0"/>
        <w:tabs>
          <w:tab w:val="left" w:pos="2075"/>
        </w:tabs>
        <w:kinsoku/>
        <w:wordWrap/>
        <w:overflowPunct/>
        <w:topLinePunct w:val="0"/>
        <w:autoSpaceDE/>
        <w:autoSpaceDN/>
        <w:bidi w:val="0"/>
        <w:adjustRightInd/>
        <w:spacing w:after="0" w:line="560" w:lineRule="exact"/>
        <w:ind w:firstLine="643" w:firstLineChars="200"/>
        <w:jc w:val="both"/>
        <w:textAlignment w:val="auto"/>
        <w:rPr>
          <w:rFonts w:hint="eastAsia" w:ascii="仿宋_GB2312" w:hAnsi="仿宋_GB2312" w:eastAsia="仿宋_GB2312" w:cs="仿宋_GB2312"/>
          <w:color w:val="auto"/>
          <w:kern w:val="0"/>
          <w:sz w:val="32"/>
          <w:szCs w:val="32"/>
          <w:shd w:val="clear" w:color="auto" w:fill="FFFFFF"/>
          <w:lang w:val="en-US" w:eastAsia="zh-CN" w:bidi="ar-SA"/>
        </w:rPr>
      </w:pPr>
      <w:r>
        <w:rPr>
          <w:rFonts w:hint="eastAsia" w:ascii="仿宋_GB2312" w:hAnsi="仿宋_GB2312" w:eastAsia="仿宋_GB2312" w:cs="仿宋_GB2312"/>
          <w:b/>
          <w:bCs w:val="0"/>
          <w:color w:val="auto"/>
          <w:kern w:val="2"/>
          <w:sz w:val="32"/>
          <w:szCs w:val="32"/>
          <w:lang w:val="en-US" w:eastAsia="zh-CN" w:bidi="ar-SA"/>
        </w:rPr>
        <w:t xml:space="preserve">第五条 </w:t>
      </w:r>
      <w:r>
        <w:rPr>
          <w:rFonts w:hint="eastAsia" w:ascii="仿宋_GB2312" w:hAnsi="仿宋_GB2312" w:eastAsia="仿宋_GB2312" w:cs="仿宋_GB2312"/>
          <w:color w:val="auto"/>
          <w:kern w:val="0"/>
          <w:sz w:val="32"/>
          <w:szCs w:val="32"/>
          <w:shd w:val="clear" w:color="auto" w:fill="FFFFFF"/>
          <w:lang w:val="en-US" w:eastAsia="zh-CN" w:bidi="ar-SA"/>
        </w:rPr>
        <w:t xml:space="preserve"> 鼓励商业综合体、专业市场和农贸市场建设和运营</w:t>
      </w:r>
    </w:p>
    <w:p>
      <w:pPr>
        <w:pStyle w:val="18"/>
        <w:pageBreakBefore w:val="0"/>
        <w:tabs>
          <w:tab w:val="left" w:pos="2075"/>
        </w:tabs>
        <w:kinsoku/>
        <w:wordWrap/>
        <w:overflowPunct/>
        <w:topLinePunct w:val="0"/>
        <w:autoSpaceDE/>
        <w:autoSpaceDN/>
        <w:bidi w:val="0"/>
        <w:adjustRightInd/>
        <w:spacing w:after="0" w:line="560" w:lineRule="exact"/>
        <w:ind w:firstLine="640" w:firstLineChars="200"/>
        <w:jc w:val="both"/>
        <w:textAlignment w:val="auto"/>
        <w:rPr>
          <w:rFonts w:hint="eastAsia" w:ascii="仿宋_GB2312" w:hAnsi="仿宋_GB2312" w:eastAsia="仿宋_GB2312" w:cs="仿宋_GB2312"/>
          <w:color w:val="auto"/>
          <w:kern w:val="0"/>
          <w:sz w:val="32"/>
          <w:szCs w:val="32"/>
          <w:shd w:val="clear" w:color="auto" w:fill="FFFFFF"/>
          <w:lang w:val="en-US" w:eastAsia="zh-CN" w:bidi="ar-SA"/>
        </w:rPr>
      </w:pPr>
      <w:r>
        <w:rPr>
          <w:rFonts w:hint="eastAsia" w:ascii="仿宋_GB2312" w:hAnsi="仿宋_GB2312" w:eastAsia="仿宋_GB2312" w:cs="仿宋_GB2312"/>
          <w:color w:val="auto"/>
          <w:kern w:val="0"/>
          <w:sz w:val="32"/>
          <w:szCs w:val="32"/>
          <w:shd w:val="clear" w:color="auto" w:fill="FFFFFF"/>
          <w:lang w:val="en-US" w:eastAsia="zh-CN" w:bidi="ar-SA"/>
        </w:rPr>
        <w:t>（一） 鼓励发展集中结算。对集中结算且纳统的商业综合体、专业市场和农贸市场等法人企业，入库当年营业额达5000万元、1亿元，分别一次性奖励5万元、10万元，每增加1000万元再奖励1万元，最高不超过20万元。</w:t>
      </w:r>
    </w:p>
    <w:p>
      <w:pPr>
        <w:pStyle w:val="18"/>
        <w:pageBreakBefore w:val="0"/>
        <w:tabs>
          <w:tab w:val="left" w:pos="2075"/>
        </w:tabs>
        <w:kinsoku/>
        <w:wordWrap/>
        <w:overflowPunct/>
        <w:topLinePunct w:val="0"/>
        <w:autoSpaceDE/>
        <w:autoSpaceDN/>
        <w:bidi w:val="0"/>
        <w:adjustRightInd/>
        <w:spacing w:after="0" w:line="560" w:lineRule="exact"/>
        <w:ind w:firstLine="640" w:firstLineChars="200"/>
        <w:jc w:val="both"/>
        <w:textAlignment w:val="auto"/>
        <w:rPr>
          <w:rFonts w:hint="eastAsia" w:ascii="仿宋_GB2312" w:hAnsi="仿宋_GB2312" w:eastAsia="仿宋_GB2312" w:cs="仿宋_GB2312"/>
          <w:color w:val="auto"/>
          <w:kern w:val="0"/>
          <w:sz w:val="32"/>
          <w:szCs w:val="32"/>
          <w:shd w:val="clear" w:color="auto" w:fill="FFFFFF"/>
          <w:lang w:val="en-US" w:eastAsia="zh-CN" w:bidi="ar-SA"/>
        </w:rPr>
      </w:pPr>
      <w:r>
        <w:rPr>
          <w:rFonts w:hint="eastAsia" w:ascii="仿宋_GB2312" w:hAnsi="仿宋_GB2312" w:eastAsia="仿宋_GB2312" w:cs="仿宋_GB2312"/>
          <w:color w:val="auto"/>
          <w:kern w:val="0"/>
          <w:sz w:val="32"/>
          <w:szCs w:val="32"/>
          <w:shd w:val="clear" w:color="auto" w:fill="FFFFFF"/>
          <w:lang w:val="en-US" w:eastAsia="zh-CN" w:bidi="ar-SA"/>
        </w:rPr>
        <w:t> （二）鼓励商业综合体、专业市场和农贸市场开展纳统企业培育。商业综合体、专业市场和农贸市场每增加1家“批、零、住、餐”法人企业或大个体户上限纳统，给予商管公司1万元奖励，每年最高不超过5万元。</w:t>
      </w:r>
    </w:p>
    <w:p>
      <w:pPr>
        <w:pStyle w:val="18"/>
        <w:pageBreakBefore w:val="0"/>
        <w:tabs>
          <w:tab w:val="left" w:pos="2075"/>
        </w:tabs>
        <w:kinsoku/>
        <w:wordWrap/>
        <w:overflowPunct/>
        <w:topLinePunct w:val="0"/>
        <w:autoSpaceDE/>
        <w:autoSpaceDN/>
        <w:bidi w:val="0"/>
        <w:adjustRightInd/>
        <w:spacing w:after="0" w:line="560" w:lineRule="exact"/>
        <w:ind w:firstLine="640" w:firstLineChars="200"/>
        <w:jc w:val="both"/>
        <w:textAlignment w:val="auto"/>
        <w:rPr>
          <w:rFonts w:hint="default" w:ascii="仿宋_GB2312" w:hAnsi="仿宋_GB2312" w:eastAsia="仿宋_GB2312" w:cs="仿宋_GB2312"/>
          <w:color w:val="auto"/>
          <w:kern w:val="0"/>
          <w:sz w:val="32"/>
          <w:szCs w:val="32"/>
          <w:shd w:val="clear" w:color="auto" w:fill="FFFFFF"/>
          <w:lang w:val="en-US" w:eastAsia="zh-CN" w:bidi="ar-SA"/>
        </w:rPr>
      </w:pPr>
      <w:r>
        <w:rPr>
          <w:rFonts w:hint="eastAsia" w:ascii="仿宋_GB2312" w:hAnsi="仿宋_GB2312" w:eastAsia="仿宋_GB2312" w:cs="仿宋_GB2312"/>
          <w:color w:val="auto"/>
          <w:kern w:val="0"/>
          <w:sz w:val="32"/>
          <w:szCs w:val="32"/>
          <w:shd w:val="clear" w:color="auto" w:fill="FFFFFF"/>
          <w:lang w:val="en-US" w:eastAsia="zh-CN" w:bidi="ar-SA"/>
        </w:rPr>
        <w:t>（三）对“以租代管”的大型专业市场、商业综合体和农贸市场，通过经营模式改造，成立运营公司、注册独立法人企业，实行统一管理、统一购进、统一收银并获批限额以上法人企业，给予一定奖补。奖励标准：自主经营面积在3000—5000平方米（含）、5000平方米以上，分别给予一次性5万元、10万元奖励。</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0" w:firstLineChars="200"/>
        <w:jc w:val="center"/>
        <w:textAlignment w:val="auto"/>
        <w:rPr>
          <w:rFonts w:hint="eastAsia" w:ascii="黑体" w:hAnsi="黑体" w:eastAsia="黑体" w:cs="黑体"/>
          <w:bCs/>
          <w:color w:val="auto"/>
          <w:sz w:val="32"/>
          <w:szCs w:val="32"/>
        </w:rPr>
      </w:pPr>
      <w:r>
        <w:rPr>
          <w:rFonts w:hint="eastAsia" w:ascii="黑体" w:hAnsi="黑体" w:eastAsia="黑体" w:cs="黑体"/>
          <w:bCs/>
          <w:color w:val="auto"/>
          <w:sz w:val="32"/>
          <w:szCs w:val="32"/>
        </w:rPr>
        <w:t xml:space="preserve">第四章 </w:t>
      </w:r>
      <w:r>
        <w:rPr>
          <w:rFonts w:hint="eastAsia" w:ascii="黑体" w:hAnsi="黑体" w:eastAsia="黑体" w:cs="黑体"/>
          <w:bCs/>
          <w:color w:val="auto"/>
          <w:sz w:val="32"/>
          <w:szCs w:val="32"/>
          <w:lang w:val="en-US" w:eastAsia="zh-CN"/>
        </w:rPr>
        <w:t>申报说明</w:t>
      </w:r>
    </w:p>
    <w:p>
      <w:pPr>
        <w:pStyle w:val="8"/>
        <w:pageBreakBefore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pacing w:before="0" w:beforeAutospacing="0" w:after="0" w:afterAutospacing="0" w:line="560" w:lineRule="exact"/>
        <w:ind w:firstLine="643" w:firstLineChars="200"/>
        <w:jc w:val="both"/>
        <w:textAlignment w:val="auto"/>
        <w:rPr>
          <w:rFonts w:ascii="仿宋_GB2312" w:hAnsi="Arial" w:eastAsia="仿宋_GB2312" w:cs="Arial"/>
          <w:bCs/>
          <w:color w:val="auto"/>
          <w:sz w:val="32"/>
          <w:szCs w:val="32"/>
        </w:rPr>
      </w:pPr>
      <w:r>
        <w:rPr>
          <w:rFonts w:hint="eastAsia" w:ascii="仿宋_GB2312" w:hAnsi="仿宋_GB2312" w:eastAsia="仿宋_GB2312" w:cs="仿宋_GB2312"/>
          <w:b/>
          <w:bCs w:val="0"/>
          <w:color w:val="auto"/>
          <w:sz w:val="32"/>
          <w:szCs w:val="32"/>
        </w:rPr>
        <w:t>第</w:t>
      </w:r>
      <w:r>
        <w:rPr>
          <w:rFonts w:hint="eastAsia" w:ascii="仿宋_GB2312" w:hAnsi="仿宋_GB2312" w:eastAsia="仿宋_GB2312" w:cs="仿宋_GB2312"/>
          <w:b/>
          <w:bCs w:val="0"/>
          <w:color w:val="auto"/>
          <w:sz w:val="32"/>
          <w:szCs w:val="32"/>
          <w:lang w:eastAsia="zh-CN"/>
        </w:rPr>
        <w:t>六</w:t>
      </w:r>
      <w:r>
        <w:rPr>
          <w:rFonts w:hint="eastAsia" w:ascii="仿宋_GB2312" w:hAnsi="仿宋_GB2312" w:eastAsia="仿宋_GB2312" w:cs="仿宋_GB2312"/>
          <w:b/>
          <w:bCs w:val="0"/>
          <w:color w:val="auto"/>
          <w:sz w:val="32"/>
          <w:szCs w:val="32"/>
        </w:rPr>
        <w:t>条</w:t>
      </w:r>
      <w:r>
        <w:rPr>
          <w:rFonts w:hint="eastAsia" w:ascii="仿宋_GB2312" w:hAnsi="Arial" w:eastAsia="仿宋_GB2312" w:cs="Arial"/>
          <w:bCs/>
          <w:color w:val="auto"/>
          <w:sz w:val="32"/>
          <w:szCs w:val="32"/>
        </w:rPr>
        <w:t xml:space="preserve"> </w:t>
      </w:r>
      <w:r>
        <w:rPr>
          <w:rFonts w:ascii="仿宋_GB2312" w:hAnsi="Arial" w:eastAsia="仿宋_GB2312" w:cs="Arial"/>
          <w:bCs/>
          <w:color w:val="auto"/>
          <w:sz w:val="32"/>
          <w:szCs w:val="32"/>
        </w:rPr>
        <w:t xml:space="preserve"> </w:t>
      </w:r>
      <w:r>
        <w:rPr>
          <w:rFonts w:hint="eastAsia" w:ascii="仿宋_GB2312" w:hAnsi="仿宋_GB2312" w:eastAsia="仿宋_GB2312" w:cs="仿宋_GB2312"/>
          <w:i w:val="0"/>
          <w:iCs w:val="0"/>
          <w:caps w:val="0"/>
          <w:color w:val="auto"/>
          <w:spacing w:val="0"/>
          <w:sz w:val="32"/>
          <w:szCs w:val="32"/>
          <w:lang w:eastAsia="zh-CN"/>
        </w:rPr>
        <w:t>江东新区经济促进局于每年</w:t>
      </w:r>
      <w:r>
        <w:rPr>
          <w:rFonts w:hint="eastAsia" w:ascii="仿宋_GB2312" w:hAnsi="仿宋_GB2312" w:eastAsia="仿宋_GB2312" w:cs="仿宋_GB2312"/>
          <w:i w:val="0"/>
          <w:iCs w:val="0"/>
          <w:caps w:val="0"/>
          <w:color w:val="auto"/>
          <w:spacing w:val="0"/>
          <w:sz w:val="32"/>
          <w:szCs w:val="32"/>
          <w:lang w:val="en-US" w:eastAsia="zh-CN"/>
        </w:rPr>
        <w:t>6月发布申报通知文件</w:t>
      </w:r>
      <w:r>
        <w:rPr>
          <w:rFonts w:hint="eastAsia" w:ascii="仿宋_GB2312" w:hAnsi="仿宋_GB2312" w:eastAsia="仿宋_GB2312" w:cs="仿宋_GB2312"/>
          <w:i w:val="0"/>
          <w:iCs w:val="0"/>
          <w:caps w:val="0"/>
          <w:color w:val="auto"/>
          <w:spacing w:val="0"/>
          <w:sz w:val="32"/>
          <w:szCs w:val="32"/>
          <w:lang w:eastAsia="zh-CN"/>
        </w:rPr>
        <w:t>，符合条件的企业</w:t>
      </w:r>
      <w:r>
        <w:rPr>
          <w:rFonts w:hint="eastAsia" w:ascii="仿宋_GB2312" w:hAnsi="仿宋_GB2312" w:eastAsia="仿宋_GB2312" w:cs="仿宋_GB2312"/>
          <w:i w:val="0"/>
          <w:iCs w:val="0"/>
          <w:caps w:val="0"/>
          <w:color w:val="auto"/>
          <w:spacing w:val="0"/>
          <w:sz w:val="32"/>
          <w:szCs w:val="32"/>
          <w:lang w:val="en-US" w:eastAsia="zh-CN"/>
        </w:rPr>
        <w:t>（大个体）在规定期限内</w:t>
      </w:r>
      <w:r>
        <w:rPr>
          <w:rFonts w:hint="eastAsia" w:ascii="仿宋_GB2312" w:hAnsi="仿宋_GB2312" w:eastAsia="仿宋_GB2312" w:cs="仿宋_GB2312"/>
          <w:i w:val="0"/>
          <w:iCs w:val="0"/>
          <w:caps w:val="0"/>
          <w:color w:val="auto"/>
          <w:spacing w:val="0"/>
          <w:sz w:val="32"/>
          <w:szCs w:val="32"/>
          <w:lang w:eastAsia="zh-CN"/>
        </w:rPr>
        <w:t>提交申请材料到江东新区经济促进局。</w:t>
      </w:r>
    </w:p>
    <w:p>
      <w:pPr>
        <w:pageBreakBefore w:val="0"/>
        <w:kinsoku/>
        <w:wordWrap/>
        <w:overflowPunct/>
        <w:topLinePunct w:val="0"/>
        <w:autoSpaceDE/>
        <w:autoSpaceDN/>
        <w:bidi w:val="0"/>
        <w:adjustRightInd/>
        <w:spacing w:line="560" w:lineRule="exact"/>
        <w:ind w:firstLine="640" w:firstLineChars="200"/>
        <w:jc w:val="both"/>
        <w:textAlignment w:val="auto"/>
        <w:rPr>
          <w:rFonts w:ascii="仿宋_GB2312" w:hAnsi="Arial" w:eastAsia="仿宋_GB2312" w:cs="Arial"/>
          <w:bCs/>
          <w:color w:val="auto"/>
          <w:sz w:val="32"/>
          <w:szCs w:val="32"/>
        </w:rPr>
      </w:pPr>
      <w:r>
        <w:rPr>
          <w:rFonts w:hint="eastAsia" w:ascii="仿宋_GB2312" w:hAnsi="仿宋_GB2312" w:eastAsia="仿宋_GB2312" w:cs="仿宋_GB2312"/>
          <w:i w:val="0"/>
          <w:iCs w:val="0"/>
          <w:caps w:val="0"/>
          <w:color w:val="auto"/>
          <w:spacing w:val="0"/>
          <w:sz w:val="32"/>
          <w:szCs w:val="32"/>
          <w:lang w:eastAsia="zh-CN"/>
        </w:rPr>
        <w:t>（一）申报方式。企业</w:t>
      </w:r>
      <w:r>
        <w:rPr>
          <w:rFonts w:hint="eastAsia" w:ascii="仿宋_GB2312" w:hAnsi="仿宋_GB2312" w:eastAsia="仿宋_GB2312" w:cs="仿宋_GB2312"/>
          <w:i w:val="0"/>
          <w:iCs w:val="0"/>
          <w:caps w:val="0"/>
          <w:color w:val="auto"/>
          <w:spacing w:val="0"/>
          <w:sz w:val="32"/>
          <w:szCs w:val="32"/>
          <w:lang w:val="en-US" w:eastAsia="zh-CN"/>
        </w:rPr>
        <w:t>（大个体）</w:t>
      </w:r>
      <w:r>
        <w:rPr>
          <w:rFonts w:hint="eastAsia" w:ascii="仿宋_GB2312" w:hAnsi="仿宋_GB2312" w:eastAsia="仿宋_GB2312" w:cs="仿宋_GB2312"/>
          <w:i w:val="0"/>
          <w:iCs w:val="0"/>
          <w:caps w:val="0"/>
          <w:color w:val="auto"/>
          <w:spacing w:val="0"/>
          <w:sz w:val="32"/>
          <w:szCs w:val="32"/>
          <w:lang w:eastAsia="zh-CN"/>
        </w:rPr>
        <w:t>认真阅读本</w:t>
      </w:r>
      <w:r>
        <w:rPr>
          <w:rFonts w:hint="eastAsia" w:ascii="仿宋_GB2312" w:hAnsi="仿宋_GB2312" w:eastAsia="仿宋_GB2312" w:cs="仿宋_GB2312"/>
          <w:i w:val="0"/>
          <w:iCs w:val="0"/>
          <w:caps w:val="0"/>
          <w:color w:val="auto"/>
          <w:spacing w:val="0"/>
          <w:sz w:val="32"/>
          <w:szCs w:val="32"/>
          <w:lang w:val="en-US" w:eastAsia="zh-CN"/>
        </w:rPr>
        <w:t>条</w:t>
      </w:r>
      <w:r>
        <w:rPr>
          <w:rFonts w:hint="eastAsia" w:ascii="仿宋_GB2312" w:hAnsi="仿宋_GB2312" w:eastAsia="仿宋_GB2312" w:cs="仿宋_GB2312"/>
          <w:i w:val="0"/>
          <w:iCs w:val="0"/>
          <w:caps w:val="0"/>
          <w:color w:val="auto"/>
          <w:spacing w:val="0"/>
          <w:sz w:val="32"/>
          <w:szCs w:val="32"/>
          <w:lang w:eastAsia="zh-CN"/>
        </w:rPr>
        <w:t>要求，符合条件的提交纸质申报材料。</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ascii="仿宋_GB2312" w:hAnsi="Arial" w:eastAsia="仿宋_GB2312" w:cs="Arial"/>
          <w:bCs/>
          <w:color w:val="auto"/>
          <w:sz w:val="32"/>
          <w:szCs w:val="32"/>
        </w:rPr>
      </w:pPr>
      <w:r>
        <w:rPr>
          <w:rFonts w:hint="eastAsia" w:ascii="仿宋_GB2312" w:hAnsi="Arial" w:eastAsia="仿宋_GB2312" w:cs="Arial"/>
          <w:bCs/>
          <w:color w:val="auto"/>
          <w:sz w:val="32"/>
          <w:szCs w:val="32"/>
          <w:lang w:val="en-US" w:eastAsia="zh-CN"/>
        </w:rPr>
        <w:t>（二）</w:t>
      </w:r>
      <w:r>
        <w:rPr>
          <w:rFonts w:hint="eastAsia" w:ascii="仿宋_GB2312" w:hAnsi="Arial" w:eastAsia="仿宋_GB2312" w:cs="Arial"/>
          <w:bCs/>
          <w:color w:val="auto"/>
          <w:sz w:val="32"/>
          <w:szCs w:val="32"/>
        </w:rPr>
        <w:t>申报材料</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ascii="仿宋_GB2312" w:hAnsi="Arial" w:eastAsia="仿宋_GB2312" w:cs="Arial"/>
          <w:bCs/>
          <w:color w:val="auto"/>
          <w:sz w:val="32"/>
          <w:szCs w:val="32"/>
        </w:rPr>
      </w:pPr>
      <w:r>
        <w:rPr>
          <w:rFonts w:hint="eastAsia" w:ascii="仿宋_GB2312" w:hAnsi="Arial" w:eastAsia="仿宋_GB2312" w:cs="Arial"/>
          <w:bCs/>
          <w:color w:val="auto"/>
          <w:sz w:val="32"/>
          <w:szCs w:val="32"/>
          <w:lang w:val="en-US" w:eastAsia="zh-CN"/>
        </w:rPr>
        <w:t>1.</w:t>
      </w:r>
      <w:r>
        <w:rPr>
          <w:rFonts w:hint="eastAsia" w:ascii="仿宋_GB2312" w:hAnsi="Arial" w:eastAsia="仿宋_GB2312" w:cs="Arial"/>
          <w:bCs/>
          <w:color w:val="auto"/>
          <w:sz w:val="32"/>
          <w:szCs w:val="32"/>
        </w:rPr>
        <w:t>租</w:t>
      </w:r>
      <w:r>
        <w:rPr>
          <w:rFonts w:hint="eastAsia" w:ascii="仿宋_GB2312" w:hAnsi="Arial" w:eastAsia="仿宋_GB2312" w:cs="Arial"/>
          <w:bCs/>
          <w:color w:val="auto"/>
          <w:sz w:val="32"/>
          <w:szCs w:val="32"/>
          <w:lang w:eastAsia="zh-CN"/>
        </w:rPr>
        <w:t>（</w:t>
      </w:r>
      <w:r>
        <w:rPr>
          <w:rFonts w:hint="eastAsia" w:ascii="仿宋_GB2312" w:hAnsi="Arial" w:eastAsia="仿宋_GB2312" w:cs="Arial"/>
          <w:bCs/>
          <w:color w:val="auto"/>
          <w:sz w:val="32"/>
          <w:szCs w:val="32"/>
        </w:rPr>
        <w:t>售</w:t>
      </w:r>
      <w:r>
        <w:rPr>
          <w:rFonts w:hint="eastAsia" w:ascii="仿宋_GB2312" w:hAnsi="Arial" w:eastAsia="仿宋_GB2312" w:cs="Arial"/>
          <w:bCs/>
          <w:color w:val="auto"/>
          <w:sz w:val="32"/>
          <w:szCs w:val="32"/>
          <w:lang w:eastAsia="zh-CN"/>
        </w:rPr>
        <w:t>）</w:t>
      </w:r>
      <w:r>
        <w:rPr>
          <w:rFonts w:hint="eastAsia" w:ascii="仿宋_GB2312" w:hAnsi="Arial" w:eastAsia="仿宋_GB2312" w:cs="Arial"/>
          <w:bCs/>
          <w:color w:val="auto"/>
          <w:sz w:val="32"/>
          <w:szCs w:val="32"/>
        </w:rPr>
        <w:t>合同、发票</w:t>
      </w:r>
      <w:r>
        <w:rPr>
          <w:rFonts w:hint="eastAsia" w:ascii="仿宋_GB2312" w:hAnsi="Arial" w:eastAsia="仿宋_GB2312" w:cs="Arial"/>
          <w:bCs/>
          <w:color w:val="auto"/>
          <w:sz w:val="32"/>
          <w:szCs w:val="32"/>
          <w:lang w:val="en-US" w:eastAsia="zh-CN"/>
        </w:rPr>
        <w:t>复印件</w:t>
      </w:r>
      <w:r>
        <w:rPr>
          <w:rFonts w:hint="eastAsia" w:ascii="仿宋_GB2312" w:hAnsi="Arial" w:eastAsia="仿宋_GB2312" w:cs="Arial"/>
          <w:bCs/>
          <w:color w:val="auto"/>
          <w:sz w:val="32"/>
          <w:szCs w:val="32"/>
        </w:rPr>
        <w:t>；</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ascii="仿宋_GB2312" w:hAnsi="Arial" w:eastAsia="仿宋_GB2312" w:cs="Arial"/>
          <w:bCs/>
          <w:color w:val="auto"/>
          <w:sz w:val="32"/>
          <w:szCs w:val="32"/>
        </w:rPr>
      </w:pPr>
      <w:r>
        <w:rPr>
          <w:rFonts w:hint="eastAsia" w:ascii="仿宋_GB2312" w:hAnsi="Arial" w:eastAsia="仿宋_GB2312" w:cs="Arial"/>
          <w:bCs/>
          <w:color w:val="auto"/>
          <w:sz w:val="32"/>
          <w:szCs w:val="32"/>
          <w:lang w:val="en-US" w:eastAsia="zh-CN"/>
        </w:rPr>
        <w:t>2.</w:t>
      </w:r>
      <w:r>
        <w:rPr>
          <w:rStyle w:val="12"/>
          <w:rFonts w:hint="eastAsia" w:ascii="仿宋_GB2312" w:hAnsi="仿宋_GB2312" w:eastAsia="仿宋_GB2312" w:cs="仿宋_GB2312"/>
          <w:b w:val="0"/>
          <w:bCs w:val="0"/>
          <w:i w:val="0"/>
          <w:iCs w:val="0"/>
          <w:caps w:val="0"/>
          <w:color w:val="auto"/>
          <w:spacing w:val="0"/>
          <w:sz w:val="32"/>
          <w:szCs w:val="32"/>
          <w:lang w:val="en-US" w:eastAsia="zh-CN"/>
        </w:rPr>
        <w:t>加载统一社会信用代码的营业执照(名称变更的提供变更核准通知书)</w:t>
      </w:r>
      <w:r>
        <w:rPr>
          <w:rFonts w:hint="eastAsia" w:ascii="仿宋_GB2312" w:hAnsi="Arial" w:eastAsia="仿宋_GB2312" w:cs="Arial"/>
          <w:bCs/>
          <w:color w:val="auto"/>
          <w:sz w:val="32"/>
          <w:szCs w:val="32"/>
        </w:rPr>
        <w:t>、法人身份证复印件；</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ascii="仿宋_GB2312" w:hAnsi="Arial" w:eastAsia="仿宋_GB2312" w:cs="Arial"/>
          <w:bCs/>
          <w:color w:val="auto"/>
          <w:sz w:val="32"/>
          <w:szCs w:val="32"/>
        </w:rPr>
      </w:pPr>
      <w:r>
        <w:rPr>
          <w:rFonts w:hint="eastAsia" w:ascii="仿宋_GB2312" w:hAnsi="Arial" w:eastAsia="仿宋_GB2312" w:cs="Arial"/>
          <w:bCs/>
          <w:color w:val="auto"/>
          <w:sz w:val="32"/>
          <w:szCs w:val="32"/>
          <w:lang w:val="en-US" w:eastAsia="zh-CN"/>
        </w:rPr>
        <w:t>3.河源江东新区促进商贸服务业高质量发展资金申请表</w:t>
      </w:r>
      <w:r>
        <w:rPr>
          <w:rFonts w:hint="eastAsia" w:ascii="仿宋_GB2312" w:hAnsi="Arial" w:eastAsia="仿宋_GB2312" w:cs="Arial"/>
          <w:bCs/>
          <w:color w:val="auto"/>
          <w:sz w:val="32"/>
          <w:szCs w:val="32"/>
        </w:rPr>
        <w:t>；</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ascii="仿宋_GB2312" w:hAnsi="Arial" w:eastAsia="仿宋_GB2312" w:cs="Arial"/>
          <w:bCs/>
          <w:color w:val="auto"/>
          <w:sz w:val="32"/>
          <w:szCs w:val="32"/>
        </w:rPr>
      </w:pPr>
      <w:r>
        <w:rPr>
          <w:rFonts w:hint="eastAsia" w:ascii="仿宋_GB2312" w:hAnsi="Arial" w:eastAsia="仿宋_GB2312" w:cs="Arial"/>
          <w:bCs/>
          <w:color w:val="auto"/>
          <w:sz w:val="32"/>
          <w:szCs w:val="32"/>
          <w:lang w:val="en-US" w:eastAsia="zh-CN"/>
        </w:rPr>
        <w:t>4.</w:t>
      </w:r>
      <w:r>
        <w:rPr>
          <w:rFonts w:hint="eastAsia" w:ascii="仿宋_GB2312" w:hAnsi="仿宋_GB2312" w:eastAsia="仿宋_GB2312" w:cs="仿宋_GB2312"/>
          <w:i w:val="0"/>
          <w:iCs w:val="0"/>
          <w:caps w:val="0"/>
          <w:color w:val="auto"/>
          <w:spacing w:val="0"/>
          <w:sz w:val="32"/>
          <w:szCs w:val="32"/>
          <w:shd w:val="clear" w:fill="FFFFFF"/>
          <w:lang w:val="en-US" w:eastAsia="zh-CN"/>
        </w:rPr>
        <w:t>申报材料真实性承诺函</w:t>
      </w:r>
      <w:r>
        <w:rPr>
          <w:rFonts w:hint="eastAsia" w:ascii="仿宋_GB2312" w:hAnsi="Arial" w:eastAsia="仿宋_GB2312" w:cs="Arial"/>
          <w:bCs/>
          <w:color w:val="auto"/>
          <w:sz w:val="32"/>
          <w:szCs w:val="32"/>
        </w:rPr>
        <w:t>；</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Arial" w:eastAsia="仿宋_GB2312" w:cs="Arial"/>
          <w:bCs/>
          <w:color w:val="auto"/>
          <w:sz w:val="32"/>
          <w:szCs w:val="32"/>
          <w:lang w:val="en-US" w:eastAsia="zh-CN"/>
        </w:rPr>
        <w:t>5.</w:t>
      </w:r>
      <w:r>
        <w:rPr>
          <w:rFonts w:hint="eastAsia" w:ascii="仿宋_GB2312" w:hAnsi="仿宋_GB2312" w:eastAsia="仿宋_GB2312" w:cs="仿宋_GB2312"/>
          <w:i w:val="0"/>
          <w:iCs w:val="0"/>
          <w:caps w:val="0"/>
          <w:color w:val="auto"/>
          <w:spacing w:val="0"/>
          <w:sz w:val="32"/>
          <w:szCs w:val="32"/>
          <w:shd w:val="clear" w:fill="FFFFFF"/>
          <w:lang w:val="en-US" w:eastAsia="zh-CN"/>
        </w:rPr>
        <w:t>如有需要，提供其他的相关材料。</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hint="eastAsia" w:ascii="仿宋_GB2312" w:hAnsi="Arial" w:eastAsia="仿宋_GB2312" w:cs="Arial"/>
          <w:bCs/>
          <w:color w:val="auto"/>
          <w:sz w:val="32"/>
          <w:szCs w:val="32"/>
        </w:rPr>
      </w:pPr>
      <w:bookmarkStart w:id="1" w:name="_Hlk139616001"/>
      <w:r>
        <w:rPr>
          <w:rFonts w:hint="eastAsia" w:ascii="仿宋_GB2312" w:hAnsi="Arial" w:eastAsia="仿宋_GB2312" w:cs="Arial"/>
          <w:bCs/>
          <w:color w:val="auto"/>
          <w:sz w:val="32"/>
          <w:szCs w:val="32"/>
          <w:lang w:val="en-US" w:eastAsia="zh-CN"/>
        </w:rPr>
        <w:t>上述</w:t>
      </w:r>
      <w:r>
        <w:rPr>
          <w:rFonts w:hint="eastAsia" w:ascii="仿宋_GB2312" w:hAnsi="Arial" w:eastAsia="仿宋_GB2312" w:cs="Arial"/>
          <w:bCs/>
          <w:color w:val="auto"/>
          <w:sz w:val="32"/>
          <w:szCs w:val="32"/>
        </w:rPr>
        <w:t>材料一式</w:t>
      </w:r>
      <w:r>
        <w:rPr>
          <w:rFonts w:hint="eastAsia" w:ascii="仿宋_GB2312" w:hAnsi="Arial" w:eastAsia="仿宋_GB2312" w:cs="Arial"/>
          <w:bCs/>
          <w:color w:val="auto"/>
          <w:sz w:val="32"/>
          <w:szCs w:val="32"/>
          <w:lang w:eastAsia="zh-CN"/>
        </w:rPr>
        <w:t>叁</w:t>
      </w:r>
      <w:r>
        <w:rPr>
          <w:rFonts w:hint="eastAsia" w:ascii="仿宋_GB2312" w:hAnsi="Arial" w:eastAsia="仿宋_GB2312" w:cs="Arial"/>
          <w:bCs/>
          <w:color w:val="auto"/>
          <w:sz w:val="32"/>
          <w:szCs w:val="32"/>
        </w:rPr>
        <w:t>份，</w:t>
      </w:r>
      <w:r>
        <w:rPr>
          <w:rFonts w:hint="eastAsia" w:ascii="仿宋_GB2312" w:hAnsi="Arial" w:eastAsia="仿宋_GB2312" w:cs="Arial"/>
          <w:bCs/>
          <w:color w:val="auto"/>
          <w:sz w:val="32"/>
          <w:szCs w:val="32"/>
          <w:lang w:eastAsia="zh-CN"/>
        </w:rPr>
        <w:t>其中</w:t>
      </w:r>
      <w:r>
        <w:rPr>
          <w:rFonts w:hint="eastAsia" w:ascii="仿宋_GB2312" w:hAnsi="Arial" w:eastAsia="仿宋_GB2312" w:cs="Arial"/>
          <w:bCs/>
          <w:color w:val="auto"/>
          <w:sz w:val="32"/>
          <w:szCs w:val="32"/>
          <w:lang w:val="en-US" w:eastAsia="zh-CN"/>
        </w:rPr>
        <w:t>两份提交江东新区经济促进局和发展财政局，一份由申报企业自行保存。</w:t>
      </w:r>
      <w:r>
        <w:rPr>
          <w:rFonts w:hint="eastAsia" w:ascii="仿宋_GB2312" w:hAnsi="Arial" w:eastAsia="仿宋_GB2312" w:cs="Arial"/>
          <w:bCs/>
          <w:color w:val="auto"/>
          <w:sz w:val="32"/>
          <w:szCs w:val="32"/>
        </w:rPr>
        <w:t>所</w:t>
      </w:r>
      <w:r>
        <w:rPr>
          <w:rFonts w:hint="eastAsia" w:ascii="仿宋_GB2312" w:hAnsi="Arial" w:eastAsia="仿宋_GB2312" w:cs="Arial"/>
          <w:bCs/>
          <w:color w:val="auto"/>
          <w:sz w:val="32"/>
          <w:szCs w:val="32"/>
          <w:lang w:val="en-US" w:eastAsia="zh-CN"/>
        </w:rPr>
        <w:t>有</w:t>
      </w:r>
      <w:r>
        <w:rPr>
          <w:rFonts w:hint="eastAsia" w:ascii="仿宋_GB2312" w:hAnsi="Arial" w:eastAsia="仿宋_GB2312" w:cs="Arial"/>
          <w:bCs/>
          <w:color w:val="auto"/>
          <w:sz w:val="32"/>
          <w:szCs w:val="32"/>
        </w:rPr>
        <w:t>提交材料</w:t>
      </w:r>
      <w:r>
        <w:rPr>
          <w:rFonts w:hint="eastAsia" w:ascii="仿宋_GB2312" w:hAnsi="Arial" w:eastAsia="仿宋_GB2312" w:cs="Arial"/>
          <w:bCs/>
          <w:color w:val="auto"/>
          <w:sz w:val="32"/>
          <w:szCs w:val="32"/>
          <w:lang w:val="en-US" w:eastAsia="zh-CN"/>
        </w:rPr>
        <w:t>均需</w:t>
      </w:r>
      <w:r>
        <w:rPr>
          <w:rFonts w:hint="eastAsia" w:ascii="仿宋_GB2312" w:hAnsi="Arial" w:eastAsia="仿宋_GB2312" w:cs="Arial"/>
          <w:bCs/>
          <w:color w:val="auto"/>
          <w:sz w:val="32"/>
          <w:szCs w:val="32"/>
        </w:rPr>
        <w:t>加盖</w:t>
      </w:r>
      <w:r>
        <w:rPr>
          <w:rFonts w:hint="eastAsia" w:ascii="仿宋_GB2312" w:hAnsi="Arial" w:eastAsia="仿宋_GB2312" w:cs="Arial"/>
          <w:bCs/>
          <w:color w:val="auto"/>
          <w:sz w:val="32"/>
          <w:szCs w:val="32"/>
          <w:lang w:val="en-US" w:eastAsia="zh-CN"/>
        </w:rPr>
        <w:t>申报企业</w:t>
      </w:r>
      <w:r>
        <w:rPr>
          <w:rFonts w:hint="eastAsia" w:ascii="仿宋_GB2312" w:hAnsi="Arial" w:eastAsia="仿宋_GB2312" w:cs="Arial"/>
          <w:bCs/>
          <w:color w:val="auto"/>
          <w:sz w:val="32"/>
          <w:szCs w:val="32"/>
        </w:rPr>
        <w:t>公章，</w:t>
      </w:r>
      <w:r>
        <w:rPr>
          <w:rFonts w:hint="eastAsia" w:ascii="仿宋_GB2312" w:hAnsi="Arial" w:eastAsia="仿宋_GB2312" w:cs="Arial"/>
          <w:bCs/>
          <w:color w:val="auto"/>
          <w:sz w:val="32"/>
          <w:szCs w:val="32"/>
          <w:lang w:val="en-US" w:eastAsia="zh-CN"/>
        </w:rPr>
        <w:t>所有</w:t>
      </w:r>
      <w:r>
        <w:rPr>
          <w:rFonts w:hint="eastAsia" w:ascii="仿宋_GB2312" w:hAnsi="Arial" w:eastAsia="仿宋_GB2312" w:cs="Arial"/>
          <w:bCs/>
          <w:color w:val="auto"/>
          <w:sz w:val="32"/>
          <w:szCs w:val="32"/>
        </w:rPr>
        <w:t>复印件</w:t>
      </w:r>
      <w:r>
        <w:rPr>
          <w:rFonts w:hint="eastAsia" w:ascii="仿宋_GB2312" w:hAnsi="Arial" w:eastAsia="仿宋_GB2312" w:cs="Arial"/>
          <w:bCs/>
          <w:color w:val="auto"/>
          <w:sz w:val="32"/>
          <w:szCs w:val="32"/>
          <w:lang w:val="en-US" w:eastAsia="zh-CN"/>
        </w:rPr>
        <w:t>均</w:t>
      </w:r>
      <w:r>
        <w:rPr>
          <w:rFonts w:hint="eastAsia" w:ascii="仿宋_GB2312" w:hAnsi="Arial" w:eastAsia="仿宋_GB2312" w:cs="Arial"/>
          <w:bCs/>
          <w:color w:val="auto"/>
          <w:sz w:val="32"/>
          <w:szCs w:val="32"/>
        </w:rPr>
        <w:t>需提供原件进行核对，核对无误后退还</w:t>
      </w:r>
      <w:r>
        <w:rPr>
          <w:rFonts w:hint="eastAsia" w:ascii="仿宋_GB2312" w:hAnsi="Arial" w:eastAsia="仿宋_GB2312" w:cs="Arial"/>
          <w:bCs/>
          <w:color w:val="auto"/>
          <w:sz w:val="32"/>
          <w:szCs w:val="32"/>
          <w:lang w:val="en-US" w:eastAsia="zh-CN"/>
        </w:rPr>
        <w:t>申报</w:t>
      </w:r>
      <w:r>
        <w:rPr>
          <w:rFonts w:hint="eastAsia" w:ascii="仿宋_GB2312" w:hAnsi="Arial" w:eastAsia="仿宋_GB2312" w:cs="Arial"/>
          <w:bCs/>
          <w:color w:val="auto"/>
          <w:sz w:val="32"/>
          <w:szCs w:val="32"/>
        </w:rPr>
        <w:t>企业</w:t>
      </w:r>
      <w:r>
        <w:rPr>
          <w:rFonts w:hint="eastAsia" w:ascii="仿宋_GB2312" w:hAnsi="Arial" w:eastAsia="仿宋_GB2312" w:cs="Arial"/>
          <w:bCs/>
          <w:color w:val="auto"/>
          <w:sz w:val="32"/>
          <w:szCs w:val="32"/>
          <w:lang w:eastAsia="zh-CN"/>
        </w:rPr>
        <w:t>。</w:t>
      </w:r>
      <w:r>
        <w:rPr>
          <w:rFonts w:hint="eastAsia" w:ascii="仿宋_GB2312" w:hAnsi="Arial" w:eastAsia="仿宋_GB2312" w:cs="Arial"/>
          <w:bCs/>
          <w:color w:val="auto"/>
          <w:sz w:val="32"/>
          <w:szCs w:val="32"/>
        </w:rPr>
        <w:t>如发现有弄虚作假等违法违规行为的，停止享受相关政策</w:t>
      </w:r>
      <w:r>
        <w:rPr>
          <w:rFonts w:hint="eastAsia" w:ascii="仿宋_GB2312" w:hAnsi="Arial" w:eastAsia="仿宋_GB2312" w:cs="Arial"/>
          <w:bCs/>
          <w:color w:val="auto"/>
          <w:sz w:val="32"/>
          <w:szCs w:val="32"/>
          <w:lang w:eastAsia="zh-CN"/>
        </w:rPr>
        <w:t>；</w:t>
      </w:r>
      <w:r>
        <w:rPr>
          <w:rFonts w:hint="eastAsia" w:ascii="仿宋_GB2312" w:hAnsi="Arial" w:eastAsia="仿宋_GB2312" w:cs="Arial"/>
          <w:bCs/>
          <w:color w:val="auto"/>
          <w:sz w:val="32"/>
          <w:szCs w:val="32"/>
        </w:rPr>
        <w:t>已</w:t>
      </w:r>
      <w:r>
        <w:rPr>
          <w:rFonts w:hint="eastAsia" w:ascii="仿宋_GB2312" w:hAnsi="Arial" w:eastAsia="仿宋_GB2312" w:cs="Arial"/>
          <w:bCs/>
          <w:color w:val="auto"/>
          <w:sz w:val="32"/>
          <w:szCs w:val="32"/>
          <w:lang w:val="en-US" w:eastAsia="zh-CN"/>
        </w:rPr>
        <w:t>获</w:t>
      </w:r>
      <w:r>
        <w:rPr>
          <w:rFonts w:hint="eastAsia" w:ascii="仿宋_GB2312" w:hAnsi="Arial" w:eastAsia="仿宋_GB2312" w:cs="Arial"/>
          <w:bCs/>
          <w:color w:val="auto"/>
          <w:sz w:val="32"/>
          <w:szCs w:val="32"/>
        </w:rPr>
        <w:t>支持资金的，需退回支持资金，其失信行为纳入企业信用</w:t>
      </w:r>
      <w:r>
        <w:rPr>
          <w:rFonts w:hint="eastAsia" w:ascii="仿宋_GB2312" w:hAnsi="Arial" w:eastAsia="仿宋_GB2312" w:cs="Arial"/>
          <w:bCs/>
          <w:color w:val="auto"/>
          <w:sz w:val="32"/>
          <w:szCs w:val="32"/>
          <w:lang w:val="en-US" w:eastAsia="zh-CN"/>
        </w:rPr>
        <w:t>记录</w:t>
      </w:r>
      <w:r>
        <w:rPr>
          <w:rFonts w:hint="eastAsia" w:ascii="仿宋_GB2312" w:hAnsi="Arial" w:eastAsia="仿宋_GB2312" w:cs="Arial"/>
          <w:bCs/>
          <w:color w:val="auto"/>
          <w:sz w:val="32"/>
          <w:szCs w:val="32"/>
        </w:rPr>
        <w:t>。</w:t>
      </w:r>
    </w:p>
    <w:bookmarkEnd w:id="1"/>
    <w:p>
      <w:pPr>
        <w:pageBreakBefore w:val="0"/>
        <w:kinsoku/>
        <w:wordWrap/>
        <w:overflowPunct/>
        <w:topLinePunct w:val="0"/>
        <w:autoSpaceDE/>
        <w:autoSpaceDN/>
        <w:bidi w:val="0"/>
        <w:adjustRightInd/>
        <w:spacing w:line="560" w:lineRule="exact"/>
        <w:jc w:val="center"/>
        <w:textAlignment w:val="auto"/>
        <w:rPr>
          <w:rFonts w:hint="eastAsia" w:ascii="黑体" w:hAnsi="黑体" w:eastAsia="黑体" w:cs="黑体"/>
          <w:bCs/>
          <w:color w:val="auto"/>
          <w:sz w:val="32"/>
          <w:szCs w:val="32"/>
        </w:rPr>
      </w:pPr>
      <w:r>
        <w:rPr>
          <w:rFonts w:hint="eastAsia" w:ascii="黑体" w:hAnsi="黑体" w:eastAsia="黑体" w:cs="黑体"/>
          <w:bCs/>
          <w:color w:val="auto"/>
          <w:sz w:val="32"/>
          <w:szCs w:val="32"/>
        </w:rPr>
        <w:t>第五章  附 则</w:t>
      </w:r>
    </w:p>
    <w:p>
      <w:pPr>
        <w:pageBreakBefore w:val="0"/>
        <w:kinsoku/>
        <w:wordWrap/>
        <w:overflowPunct/>
        <w:topLinePunct w:val="0"/>
        <w:autoSpaceDE/>
        <w:autoSpaceDN/>
        <w:bidi w:val="0"/>
        <w:adjustRightInd/>
        <w:spacing w:line="560" w:lineRule="exact"/>
        <w:ind w:firstLine="643" w:firstLineChars="200"/>
        <w:textAlignment w:val="auto"/>
        <w:rPr>
          <w:rFonts w:ascii="仿宋_GB2312" w:hAnsi="仿宋_GB2312" w:eastAsia="仿宋_GB2312" w:cs="仿宋_GB2312"/>
          <w:bCs/>
          <w:color w:val="auto"/>
          <w:sz w:val="32"/>
          <w:szCs w:val="32"/>
        </w:rPr>
      </w:pPr>
      <w:r>
        <w:rPr>
          <w:rFonts w:hint="eastAsia" w:ascii="仿宋_GB2312" w:hAnsi="仿宋_GB2312" w:eastAsia="仿宋_GB2312" w:cs="仿宋_GB2312"/>
          <w:b/>
          <w:bCs w:val="0"/>
          <w:color w:val="auto"/>
          <w:sz w:val="32"/>
          <w:szCs w:val="32"/>
        </w:rPr>
        <w:t>第</w:t>
      </w:r>
      <w:r>
        <w:rPr>
          <w:rFonts w:hint="eastAsia" w:ascii="仿宋_GB2312" w:hAnsi="仿宋_GB2312" w:eastAsia="仿宋_GB2312" w:cs="仿宋_GB2312"/>
          <w:b/>
          <w:bCs w:val="0"/>
          <w:color w:val="auto"/>
          <w:sz w:val="32"/>
          <w:szCs w:val="32"/>
          <w:lang w:eastAsia="zh-CN"/>
        </w:rPr>
        <w:t>七</w:t>
      </w:r>
      <w:r>
        <w:rPr>
          <w:rFonts w:hint="eastAsia" w:ascii="仿宋_GB2312" w:hAnsi="仿宋_GB2312" w:eastAsia="仿宋_GB2312" w:cs="仿宋_GB2312"/>
          <w:b/>
          <w:bCs w:val="0"/>
          <w:color w:val="auto"/>
          <w:sz w:val="32"/>
          <w:szCs w:val="32"/>
        </w:rPr>
        <w:t>条</w:t>
      </w:r>
      <w:r>
        <w:rPr>
          <w:rFonts w:ascii="仿宋_GB2312" w:hAnsi="Arial" w:eastAsia="仿宋_GB2312" w:cs="Arial"/>
          <w:bCs/>
          <w:color w:val="auto"/>
          <w:sz w:val="32"/>
          <w:szCs w:val="32"/>
        </w:rPr>
        <w:t xml:space="preserve">  </w:t>
      </w:r>
      <w:bookmarkStart w:id="2" w:name="_Hlk139616029"/>
      <w:r>
        <w:rPr>
          <w:rFonts w:hint="eastAsia" w:ascii="仿宋_GB2312" w:hAnsi="仿宋_GB2312" w:eastAsia="仿宋_GB2312" w:cs="仿宋_GB2312"/>
          <w:bCs/>
          <w:color w:val="auto"/>
          <w:sz w:val="32"/>
          <w:szCs w:val="32"/>
        </w:rPr>
        <w:t>资金安排。江东新区每年度设立商贸服务业</w:t>
      </w:r>
      <w:r>
        <w:rPr>
          <w:rFonts w:hint="eastAsia" w:ascii="仿宋_GB2312" w:hAnsi="仿宋_GB2312" w:eastAsia="仿宋_GB2312" w:cs="仿宋_GB2312"/>
          <w:bCs/>
          <w:color w:val="auto"/>
          <w:sz w:val="32"/>
          <w:szCs w:val="32"/>
          <w:lang w:val="en-US" w:eastAsia="zh-CN"/>
        </w:rPr>
        <w:t>高质量</w:t>
      </w:r>
      <w:r>
        <w:rPr>
          <w:rFonts w:hint="eastAsia" w:ascii="仿宋_GB2312" w:hAnsi="仿宋_GB2312" w:eastAsia="仿宋_GB2312" w:cs="仿宋_GB2312"/>
          <w:bCs/>
          <w:color w:val="auto"/>
          <w:sz w:val="32"/>
          <w:szCs w:val="32"/>
        </w:rPr>
        <w:t>发展专项资金</w:t>
      </w:r>
      <w:r>
        <w:rPr>
          <w:rFonts w:hint="eastAsia" w:ascii="仿宋_GB2312" w:hAnsi="仿宋_GB2312" w:eastAsia="仿宋_GB2312" w:cs="仿宋_GB2312"/>
          <w:bCs/>
          <w:color w:val="auto"/>
          <w:sz w:val="32"/>
          <w:szCs w:val="32"/>
          <w:lang w:eastAsia="zh-CN"/>
        </w:rPr>
        <w:t>不少于</w:t>
      </w:r>
      <w:r>
        <w:rPr>
          <w:rFonts w:hint="eastAsia" w:ascii="仿宋_GB2312" w:hAnsi="仿宋_GB2312" w:eastAsia="仿宋_GB2312" w:cs="仿宋_GB2312"/>
          <w:bCs/>
          <w:color w:val="auto"/>
          <w:sz w:val="32"/>
          <w:szCs w:val="32"/>
          <w:lang w:val="en-US" w:eastAsia="zh-CN"/>
        </w:rPr>
        <w:t>5</w:t>
      </w:r>
      <w:r>
        <w:rPr>
          <w:rFonts w:ascii="仿宋_GB2312" w:hAnsi="仿宋_GB2312" w:eastAsia="仿宋_GB2312" w:cs="仿宋_GB2312"/>
          <w:bCs/>
          <w:color w:val="auto"/>
          <w:sz w:val="32"/>
          <w:szCs w:val="32"/>
        </w:rPr>
        <w:t>00</w:t>
      </w:r>
      <w:r>
        <w:rPr>
          <w:rFonts w:hint="eastAsia" w:ascii="仿宋_GB2312" w:hAnsi="仿宋_GB2312" w:eastAsia="仿宋_GB2312" w:cs="仿宋_GB2312"/>
          <w:bCs/>
          <w:color w:val="auto"/>
          <w:sz w:val="32"/>
          <w:szCs w:val="32"/>
        </w:rPr>
        <w:t>万元，本办法所提及的支持资金纳入江东新区商贸服务业发展专项资金预算,对</w:t>
      </w:r>
      <w:r>
        <w:rPr>
          <w:rFonts w:hint="eastAsia" w:ascii="仿宋_GB2312" w:hAnsi="仿宋_GB2312" w:eastAsia="仿宋_GB2312" w:cs="仿宋_GB2312"/>
          <w:bCs/>
          <w:color w:val="auto"/>
          <w:sz w:val="32"/>
          <w:szCs w:val="32"/>
          <w:lang w:val="en-US" w:eastAsia="zh-CN"/>
        </w:rPr>
        <w:t>适用</w:t>
      </w:r>
      <w:r>
        <w:rPr>
          <w:rFonts w:hint="eastAsia" w:ascii="仿宋_GB2312" w:hAnsi="仿宋_GB2312" w:eastAsia="仿宋_GB2312" w:cs="仿宋_GB2312"/>
          <w:bCs/>
          <w:color w:val="auto"/>
          <w:sz w:val="32"/>
          <w:szCs w:val="32"/>
        </w:rPr>
        <w:t>本办法的商贸服务业</w:t>
      </w:r>
      <w:r>
        <w:rPr>
          <w:rFonts w:hint="eastAsia" w:ascii="仿宋_GB2312" w:hAnsi="仿宋_GB2312" w:eastAsia="仿宋_GB2312" w:cs="仿宋_GB2312"/>
          <w:bCs/>
          <w:color w:val="auto"/>
          <w:sz w:val="32"/>
          <w:szCs w:val="32"/>
          <w:lang w:val="en-US" w:eastAsia="zh-CN"/>
        </w:rPr>
        <w:t>企业（大个体）</w:t>
      </w:r>
      <w:r>
        <w:rPr>
          <w:rFonts w:hint="eastAsia" w:ascii="仿宋_GB2312" w:hAnsi="仿宋_GB2312" w:eastAsia="仿宋_GB2312" w:cs="仿宋_GB2312"/>
          <w:bCs/>
          <w:color w:val="auto"/>
          <w:sz w:val="32"/>
          <w:szCs w:val="32"/>
        </w:rPr>
        <w:t>予以支持。。</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3" w:firstLineChars="200"/>
        <w:jc w:val="both"/>
        <w:textAlignment w:val="auto"/>
        <w:rPr>
          <w:ins w:id="0" w:author="Administrator" w:date="2023-10-20T16:23:11Z"/>
          <w:rFonts w:hint="eastAsia" w:ascii="仿宋_GB2312" w:hAnsi="仿宋_GB2312" w:eastAsia="仿宋_GB2312" w:cs="仿宋_GB2312"/>
          <w:i w:val="0"/>
          <w:iCs w:val="0"/>
          <w:caps w:val="0"/>
          <w:color w:val="auto"/>
          <w:spacing w:val="0"/>
          <w:sz w:val="32"/>
          <w:szCs w:val="32"/>
          <w:lang w:val="en-US" w:eastAsia="zh-CN"/>
        </w:rPr>
      </w:pPr>
      <w:r>
        <w:rPr>
          <w:rFonts w:hint="eastAsia" w:ascii="仿宋_GB2312" w:hAnsi="仿宋_GB2312" w:eastAsia="仿宋_GB2312" w:cs="仿宋_GB2312"/>
          <w:b/>
          <w:bCs w:val="0"/>
          <w:color w:val="auto"/>
          <w:kern w:val="2"/>
          <w:sz w:val="32"/>
          <w:szCs w:val="32"/>
          <w:lang w:val="en-US" w:eastAsia="zh-CN" w:bidi="ar-SA"/>
        </w:rPr>
        <w:t>第八条</w:t>
      </w:r>
      <w:r>
        <w:rPr>
          <w:rFonts w:hint="eastAsia" w:ascii="仿宋_GB2312" w:hAnsi="仿宋_GB2312" w:eastAsia="仿宋_GB2312" w:cs="仿宋_GB2312"/>
          <w:bCs/>
          <w:color w:val="auto"/>
          <w:sz w:val="32"/>
          <w:szCs w:val="32"/>
        </w:rPr>
        <w:t xml:space="preserve"> </w:t>
      </w:r>
      <w:r>
        <w:rPr>
          <w:rFonts w:ascii="仿宋_GB2312" w:hAnsi="仿宋_GB2312" w:eastAsia="仿宋_GB2312" w:cs="仿宋_GB2312"/>
          <w:bCs/>
          <w:color w:val="auto"/>
          <w:sz w:val="32"/>
          <w:szCs w:val="32"/>
        </w:rPr>
        <w:t xml:space="preserve"> </w:t>
      </w:r>
      <w:r>
        <w:rPr>
          <w:rFonts w:hint="eastAsia" w:ascii="仿宋_GB2312" w:hAnsi="仿宋_GB2312" w:eastAsia="仿宋_GB2312" w:cs="仿宋_GB2312"/>
          <w:bCs/>
          <w:color w:val="auto"/>
          <w:sz w:val="32"/>
          <w:szCs w:val="32"/>
          <w:lang w:eastAsia="zh-CN"/>
        </w:rPr>
        <w:t>本</w:t>
      </w:r>
      <w:r>
        <w:rPr>
          <w:rFonts w:hint="eastAsia" w:ascii="仿宋_GB2312" w:hAnsi="仿宋_GB2312" w:eastAsia="仿宋_GB2312" w:cs="仿宋_GB2312"/>
          <w:bCs/>
          <w:color w:val="auto"/>
          <w:sz w:val="32"/>
          <w:szCs w:val="32"/>
        </w:rPr>
        <w:t>办法</w:t>
      </w:r>
      <w:r>
        <w:rPr>
          <w:rFonts w:hint="eastAsia" w:ascii="仿宋_GB2312" w:hAnsi="仿宋_GB2312" w:eastAsia="仿宋_GB2312" w:cs="仿宋_GB2312"/>
          <w:i w:val="0"/>
          <w:iCs w:val="0"/>
          <w:caps w:val="0"/>
          <w:color w:val="auto"/>
          <w:spacing w:val="0"/>
          <w:sz w:val="32"/>
          <w:szCs w:val="32"/>
        </w:rPr>
        <w:t>所规定的同一项目、同一事项同时符合</w:t>
      </w:r>
      <w:r>
        <w:rPr>
          <w:rFonts w:hint="eastAsia" w:ascii="仿宋_GB2312" w:hAnsi="仿宋_GB2312" w:eastAsia="仿宋_GB2312" w:cs="仿宋_GB2312"/>
          <w:i w:val="0"/>
          <w:iCs w:val="0"/>
          <w:caps w:val="0"/>
          <w:color w:val="auto"/>
          <w:spacing w:val="0"/>
          <w:sz w:val="32"/>
          <w:szCs w:val="32"/>
          <w:lang w:eastAsia="zh-CN"/>
        </w:rPr>
        <w:t>江东新区</w:t>
      </w:r>
      <w:r>
        <w:rPr>
          <w:rFonts w:hint="eastAsia" w:ascii="仿宋_GB2312" w:hAnsi="仿宋_GB2312" w:eastAsia="仿宋_GB2312" w:cs="仿宋_GB2312"/>
          <w:i w:val="0"/>
          <w:iCs w:val="0"/>
          <w:caps w:val="0"/>
          <w:color w:val="auto"/>
          <w:spacing w:val="0"/>
          <w:sz w:val="32"/>
          <w:szCs w:val="32"/>
        </w:rPr>
        <w:t>其他政策规定（含上级部门要求区里配套或负担资金的政策规定）的，按照从高不重复的原则给予扶持，另有规定的除外。</w:t>
      </w:r>
      <w:r>
        <w:rPr>
          <w:rFonts w:hint="eastAsia" w:ascii="仿宋_GB2312" w:hAnsi="仿宋_GB2312" w:eastAsia="仿宋_GB2312" w:cs="仿宋_GB2312"/>
          <w:i w:val="0"/>
          <w:iCs w:val="0"/>
          <w:caps w:val="0"/>
          <w:color w:val="auto"/>
          <w:spacing w:val="0"/>
          <w:sz w:val="32"/>
          <w:szCs w:val="32"/>
          <w:lang w:val="en-US" w:eastAsia="zh-CN"/>
        </w:rPr>
        <w:t xml:space="preserve">    </w:t>
      </w:r>
      <w:ins w:id="1" w:author="Administrator" w:date="2023-10-20T16:23:09Z">
        <w:r>
          <w:rPr>
            <w:rFonts w:hint="eastAsia" w:ascii="仿宋_GB2312" w:hAnsi="仿宋_GB2312" w:eastAsia="仿宋_GB2312" w:cs="仿宋_GB2312"/>
            <w:i w:val="0"/>
            <w:iCs w:val="0"/>
            <w:caps w:val="0"/>
            <w:color w:val="auto"/>
            <w:spacing w:val="0"/>
            <w:sz w:val="32"/>
            <w:szCs w:val="32"/>
            <w:lang w:val="en-US" w:eastAsia="zh-CN"/>
          </w:rPr>
          <w:t xml:space="preserve"> </w:t>
        </w:r>
      </w:ins>
      <w:ins w:id="2" w:author="Administrator" w:date="2023-10-20T16:23:10Z">
        <w:r>
          <w:rPr>
            <w:rFonts w:hint="eastAsia" w:ascii="仿宋_GB2312" w:hAnsi="仿宋_GB2312" w:eastAsia="仿宋_GB2312" w:cs="仿宋_GB2312"/>
            <w:i w:val="0"/>
            <w:iCs w:val="0"/>
            <w:caps w:val="0"/>
            <w:color w:val="auto"/>
            <w:spacing w:val="0"/>
            <w:sz w:val="32"/>
            <w:szCs w:val="32"/>
            <w:lang w:val="en-US" w:eastAsia="zh-CN"/>
          </w:rPr>
          <w:t xml:space="preserve"> </w:t>
        </w:r>
      </w:ins>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3"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
          <w:bCs/>
          <w:i w:val="0"/>
          <w:iCs w:val="0"/>
          <w:caps w:val="0"/>
          <w:color w:val="auto"/>
          <w:spacing w:val="0"/>
          <w:sz w:val="32"/>
          <w:szCs w:val="32"/>
          <w:lang w:eastAsia="zh-CN"/>
        </w:rPr>
        <w:t>第九条</w:t>
      </w:r>
      <w:r>
        <w:rPr>
          <w:rFonts w:hint="eastAsia" w:ascii="仿宋_GB2312" w:hAnsi="仿宋_GB2312" w:eastAsia="仿宋_GB2312" w:cs="仿宋_GB2312"/>
          <w:b/>
          <w:bCs/>
          <w:i w:val="0"/>
          <w:iCs w:val="0"/>
          <w:caps w:val="0"/>
          <w:color w:val="auto"/>
          <w:spacing w:val="0"/>
          <w:sz w:val="32"/>
          <w:szCs w:val="32"/>
          <w:lang w:val="en-US" w:eastAsia="zh-CN"/>
        </w:rPr>
        <w:t xml:space="preserve"> </w:t>
      </w:r>
      <w:r>
        <w:rPr>
          <w:rFonts w:hint="eastAsia" w:ascii="仿宋_GB2312" w:hAnsi="仿宋_GB2312" w:eastAsia="仿宋_GB2312" w:cs="仿宋_GB2312"/>
          <w:i w:val="0"/>
          <w:iCs w:val="0"/>
          <w:caps w:val="0"/>
          <w:color w:val="auto"/>
          <w:spacing w:val="0"/>
          <w:sz w:val="32"/>
          <w:szCs w:val="32"/>
          <w:lang w:val="en-US" w:eastAsia="zh-CN"/>
        </w:rPr>
        <w:t xml:space="preserve"> </w:t>
      </w:r>
      <w:r>
        <w:rPr>
          <w:rFonts w:hint="eastAsia" w:ascii="仿宋_GB2312" w:hAnsi="仿宋_GB2312" w:eastAsia="仿宋_GB2312" w:cs="仿宋_GB2312"/>
          <w:bCs/>
          <w:color w:val="auto"/>
          <w:sz w:val="32"/>
          <w:szCs w:val="32"/>
          <w:lang w:val="en-US" w:eastAsia="zh-CN"/>
        </w:rPr>
        <w:t>江东新区各部门按职责分工开展工作：</w:t>
      </w:r>
      <w:r>
        <w:rPr>
          <w:rFonts w:hint="eastAsia" w:ascii="仿宋_GB2312" w:hAnsi="仿宋_GB2312" w:eastAsia="仿宋_GB2312" w:cs="仿宋_GB2312"/>
          <w:bCs/>
          <w:color w:val="auto"/>
          <w:sz w:val="32"/>
          <w:szCs w:val="32"/>
        </w:rPr>
        <w:t>江东新区经济促进局负责受理</w:t>
      </w:r>
      <w:r>
        <w:rPr>
          <w:rFonts w:hint="eastAsia" w:ascii="仿宋_GB2312" w:hAnsi="仿宋_GB2312" w:eastAsia="仿宋_GB2312" w:cs="仿宋_GB2312"/>
          <w:bCs/>
          <w:color w:val="auto"/>
          <w:sz w:val="32"/>
          <w:szCs w:val="32"/>
          <w:lang w:val="en-US" w:eastAsia="zh-CN"/>
        </w:rPr>
        <w:t>符合条件企业的资金申报</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组织材料</w:t>
      </w:r>
      <w:r>
        <w:rPr>
          <w:rFonts w:hint="eastAsia" w:ascii="仿宋_GB2312" w:hAnsi="仿宋_GB2312" w:eastAsia="仿宋_GB2312" w:cs="仿宋_GB2312"/>
          <w:bCs/>
          <w:color w:val="auto"/>
          <w:sz w:val="32"/>
          <w:szCs w:val="32"/>
        </w:rPr>
        <w:t>初核</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江东新区发展财政局、</w:t>
      </w:r>
      <w:r>
        <w:rPr>
          <w:rFonts w:hint="eastAsia" w:ascii="仿宋_GB2312" w:hAnsi="仿宋_GB2312" w:eastAsia="仿宋_GB2312" w:cs="仿宋_GB2312"/>
          <w:color w:val="auto"/>
          <w:sz w:val="32"/>
        </w:rPr>
        <w:t>国家税务总局河源江东新区税务局</w:t>
      </w:r>
      <w:r>
        <w:rPr>
          <w:rFonts w:hint="eastAsia" w:ascii="仿宋_GB2312" w:hAnsi="仿宋_GB2312" w:eastAsia="仿宋_GB2312" w:cs="仿宋_GB2312"/>
          <w:bCs/>
          <w:color w:val="auto"/>
          <w:sz w:val="32"/>
          <w:szCs w:val="32"/>
        </w:rPr>
        <w:t>、河源市市场监督管理局江东新区分局等相关单位按职责对企业实际的营业收入、</w:t>
      </w:r>
      <w:r>
        <w:rPr>
          <w:rFonts w:hint="eastAsia" w:ascii="仿宋_GB2312" w:hAnsi="仿宋_GB2312" w:eastAsia="仿宋_GB2312" w:cs="仿宋_GB2312"/>
          <w:bCs/>
          <w:color w:val="auto"/>
          <w:sz w:val="32"/>
          <w:szCs w:val="32"/>
          <w:lang w:eastAsia="zh-CN"/>
        </w:rPr>
        <w:t>入统关系及税收</w:t>
      </w:r>
      <w:r>
        <w:rPr>
          <w:rFonts w:hint="eastAsia" w:ascii="仿宋_GB2312" w:hAnsi="仿宋_GB2312" w:eastAsia="仿宋_GB2312" w:cs="仿宋_GB2312"/>
          <w:bCs/>
          <w:color w:val="auto"/>
          <w:sz w:val="32"/>
          <w:szCs w:val="32"/>
        </w:rPr>
        <w:t>相关申请材料进行审核</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初核通过后报江东新区管委会审定</w:t>
      </w:r>
      <w:r>
        <w:rPr>
          <w:rFonts w:hint="eastAsia" w:ascii="仿宋_GB2312" w:hAnsi="仿宋_GB2312" w:eastAsia="仿宋_GB2312" w:cs="仿宋_GB2312"/>
          <w:bCs/>
          <w:color w:val="auto"/>
          <w:sz w:val="32"/>
          <w:szCs w:val="32"/>
        </w:rPr>
        <w:t>等工作；江东新区发展财政局负责发放相关支持资金，</w:t>
      </w:r>
      <w:r>
        <w:rPr>
          <w:rFonts w:hint="eastAsia" w:ascii="仿宋_GB2312" w:hAnsi="仿宋_GB2312" w:eastAsia="仿宋_GB2312" w:cs="仿宋_GB2312"/>
          <w:bCs/>
          <w:color w:val="auto"/>
          <w:sz w:val="32"/>
          <w:szCs w:val="32"/>
          <w:lang w:eastAsia="zh-CN"/>
        </w:rPr>
        <w:t>由财政部门及资金主管部门</w:t>
      </w:r>
      <w:r>
        <w:rPr>
          <w:rFonts w:hint="eastAsia" w:ascii="仿宋_GB2312" w:hAnsi="仿宋_GB2312" w:eastAsia="仿宋_GB2312" w:cs="仿宋_GB2312"/>
          <w:bCs/>
          <w:color w:val="auto"/>
          <w:sz w:val="32"/>
          <w:szCs w:val="32"/>
        </w:rPr>
        <w:t>对支持资金使用进行监督检查和绩效评价。</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3"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
          <w:bCs w:val="0"/>
          <w:color w:val="auto"/>
          <w:kern w:val="2"/>
          <w:sz w:val="32"/>
          <w:szCs w:val="32"/>
          <w:lang w:val="en-US" w:eastAsia="zh-CN" w:bidi="ar-SA"/>
        </w:rPr>
        <w:t>第十条</w:t>
      </w:r>
      <w:r>
        <w:rPr>
          <w:rFonts w:hint="eastAsia" w:ascii="仿宋_GB2312" w:hAnsi="Arial" w:eastAsia="仿宋_GB2312" w:cs="Arial"/>
          <w:bCs/>
          <w:color w:val="auto"/>
          <w:sz w:val="32"/>
          <w:szCs w:val="32"/>
        </w:rPr>
        <w:t xml:space="preserve"> </w:t>
      </w:r>
      <w:r>
        <w:rPr>
          <w:rFonts w:hint="eastAsia" w:ascii="仿宋_GB2312" w:hAnsi="仿宋_GB2312" w:eastAsia="仿宋_GB2312" w:cs="仿宋_GB2312"/>
          <w:bCs/>
          <w:color w:val="auto"/>
          <w:sz w:val="32"/>
          <w:szCs w:val="32"/>
        </w:rPr>
        <w:t xml:space="preserve"> </w:t>
      </w:r>
      <w:r>
        <w:rPr>
          <w:rFonts w:hint="eastAsia" w:ascii="仿宋_GB2312" w:hAnsi="仿宋_GB2312" w:eastAsia="仿宋_GB2312" w:cs="仿宋_GB2312"/>
          <w:i w:val="0"/>
          <w:iCs w:val="0"/>
          <w:caps w:val="0"/>
          <w:color w:val="auto"/>
          <w:spacing w:val="0"/>
          <w:sz w:val="32"/>
          <w:szCs w:val="32"/>
          <w:lang w:eastAsia="zh-CN"/>
        </w:rPr>
        <w:t>本</w:t>
      </w:r>
      <w:r>
        <w:rPr>
          <w:rFonts w:hint="eastAsia" w:ascii="仿宋_GB2312" w:hAnsi="仿宋_GB2312" w:eastAsia="仿宋_GB2312" w:cs="仿宋_GB2312"/>
          <w:i w:val="0"/>
          <w:iCs w:val="0"/>
          <w:caps w:val="0"/>
          <w:color w:val="auto"/>
          <w:spacing w:val="0"/>
          <w:sz w:val="32"/>
          <w:szCs w:val="32"/>
          <w:lang w:val="en-US" w:eastAsia="zh-CN"/>
        </w:rPr>
        <w:t>办法</w:t>
      </w:r>
      <w:r>
        <w:rPr>
          <w:rFonts w:hint="eastAsia" w:ascii="仿宋_GB2312" w:hAnsi="仿宋_GB2312" w:eastAsia="仿宋_GB2312" w:cs="仿宋_GB2312"/>
          <w:i w:val="0"/>
          <w:iCs w:val="0"/>
          <w:caps w:val="0"/>
          <w:color w:val="auto"/>
          <w:spacing w:val="0"/>
          <w:sz w:val="32"/>
          <w:szCs w:val="32"/>
        </w:rPr>
        <w:t>由</w:t>
      </w:r>
      <w:r>
        <w:rPr>
          <w:rFonts w:hint="eastAsia" w:ascii="仿宋_GB2312" w:hAnsi="仿宋_GB2312" w:eastAsia="仿宋_GB2312" w:cs="仿宋_GB2312"/>
          <w:i w:val="0"/>
          <w:iCs w:val="0"/>
          <w:caps w:val="0"/>
          <w:color w:val="auto"/>
          <w:spacing w:val="0"/>
          <w:sz w:val="32"/>
          <w:szCs w:val="32"/>
          <w:lang w:eastAsia="zh-CN"/>
        </w:rPr>
        <w:t>江东新区经济促进局</w:t>
      </w:r>
      <w:r>
        <w:rPr>
          <w:rFonts w:hint="eastAsia" w:ascii="仿宋_GB2312" w:hAnsi="仿宋_GB2312" w:eastAsia="仿宋_GB2312" w:cs="仿宋_GB2312"/>
          <w:i w:val="0"/>
          <w:iCs w:val="0"/>
          <w:caps w:val="0"/>
          <w:color w:val="auto"/>
          <w:spacing w:val="0"/>
          <w:sz w:val="32"/>
          <w:szCs w:val="32"/>
        </w:rPr>
        <w:t>负责解释并组织具体实施</w:t>
      </w:r>
      <w:r>
        <w:rPr>
          <w:rFonts w:hint="eastAsia" w:ascii="仿宋_GB2312" w:hAnsi="仿宋_GB2312" w:eastAsia="仿宋_GB2312" w:cs="仿宋_GB2312"/>
          <w:i w:val="0"/>
          <w:iCs w:val="0"/>
          <w:caps w:val="0"/>
          <w:color w:val="auto"/>
          <w:spacing w:val="0"/>
          <w:sz w:val="32"/>
          <w:szCs w:val="32"/>
          <w:lang w:eastAsia="zh-CN"/>
        </w:rPr>
        <w:t>。</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ind w:firstLine="643" w:firstLineChars="200"/>
        <w:jc w:val="both"/>
        <w:textAlignment w:val="auto"/>
        <w:rPr>
          <w:rFonts w:ascii="仿宋_GB2312" w:hAnsi="Arial" w:eastAsia="仿宋_GB2312" w:cs="Arial"/>
          <w:bCs/>
          <w:color w:val="auto"/>
          <w:sz w:val="32"/>
          <w:szCs w:val="32"/>
        </w:rPr>
      </w:pPr>
      <w:r>
        <w:rPr>
          <w:rFonts w:hint="eastAsia" w:ascii="仿宋_GB2312" w:hAnsi="仿宋_GB2312" w:eastAsia="仿宋_GB2312" w:cs="仿宋_GB2312"/>
          <w:b/>
          <w:bCs w:val="0"/>
          <w:color w:val="auto"/>
          <w:kern w:val="2"/>
          <w:sz w:val="32"/>
          <w:szCs w:val="32"/>
          <w:lang w:val="en-US" w:eastAsia="zh-CN" w:bidi="ar-SA"/>
        </w:rPr>
        <w:t>第十一条</w:t>
      </w:r>
      <w:r>
        <w:rPr>
          <w:rFonts w:ascii="仿宋_GB2312" w:hAnsi="Arial" w:eastAsia="仿宋_GB2312" w:cs="Arial"/>
          <w:bCs/>
          <w:color w:val="auto"/>
          <w:sz w:val="32"/>
          <w:szCs w:val="32"/>
        </w:rPr>
        <w:t xml:space="preserve">  本</w:t>
      </w:r>
      <w:r>
        <w:rPr>
          <w:rFonts w:hint="eastAsia" w:ascii="仿宋_GB2312" w:hAnsi="Arial" w:eastAsia="仿宋_GB2312" w:cs="Arial"/>
          <w:bCs/>
          <w:color w:val="auto"/>
          <w:sz w:val="32"/>
          <w:szCs w:val="32"/>
        </w:rPr>
        <w:t>办法</w:t>
      </w:r>
      <w:r>
        <w:rPr>
          <w:rFonts w:ascii="仿宋_GB2312" w:hAnsi="Arial" w:eastAsia="仿宋_GB2312" w:cs="Arial"/>
          <w:bCs/>
          <w:color w:val="auto"/>
          <w:sz w:val="32"/>
          <w:szCs w:val="32"/>
        </w:rPr>
        <w:t>自</w:t>
      </w:r>
      <w:r>
        <w:rPr>
          <w:rFonts w:hint="eastAsia" w:ascii="仿宋_GB2312" w:hAnsi="Arial" w:eastAsia="仿宋_GB2312" w:cs="Arial"/>
          <w:bCs/>
          <w:color w:val="auto"/>
          <w:sz w:val="32"/>
          <w:szCs w:val="32"/>
          <w:lang w:eastAsia="zh-CN"/>
        </w:rPr>
        <w:t>发布之日起实施</w:t>
      </w:r>
      <w:r>
        <w:rPr>
          <w:rFonts w:hint="eastAsia" w:ascii="仿宋_GB2312" w:hAnsi="Arial" w:eastAsia="仿宋_GB2312" w:cs="Arial"/>
          <w:bCs/>
          <w:color w:val="auto"/>
          <w:sz w:val="32"/>
          <w:szCs w:val="32"/>
        </w:rPr>
        <w:t>，</w:t>
      </w:r>
      <w:r>
        <w:rPr>
          <w:rFonts w:ascii="仿宋_GB2312" w:hAnsi="Arial" w:eastAsia="仿宋_GB2312" w:cs="Arial"/>
          <w:bCs/>
          <w:color w:val="auto"/>
          <w:sz w:val="32"/>
          <w:szCs w:val="32"/>
        </w:rPr>
        <w:t>有效期</w:t>
      </w:r>
      <w:r>
        <w:rPr>
          <w:rFonts w:hint="eastAsia" w:ascii="仿宋_GB2312" w:hAnsi="Arial" w:eastAsia="仿宋_GB2312" w:cs="Arial"/>
          <w:bCs/>
          <w:color w:val="auto"/>
          <w:sz w:val="32"/>
          <w:szCs w:val="32"/>
          <w:lang w:eastAsia="zh-CN"/>
        </w:rPr>
        <w:t>五</w:t>
      </w:r>
      <w:r>
        <w:rPr>
          <w:rFonts w:ascii="仿宋_GB2312" w:hAnsi="Arial" w:eastAsia="仿宋_GB2312" w:cs="Arial"/>
          <w:bCs/>
          <w:color w:val="auto"/>
          <w:sz w:val="32"/>
          <w:szCs w:val="32"/>
        </w:rPr>
        <w:t>年。</w:t>
      </w:r>
    </w:p>
    <w:bookmarkEnd w:id="2"/>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textAlignment w:val="auto"/>
        <w:rPr>
          <w:rFonts w:ascii="仿宋_GB2312" w:hAnsi="Arial" w:eastAsia="仿宋_GB2312" w:cs="Arial"/>
          <w:bCs/>
          <w:color w:val="auto"/>
          <w:sz w:val="32"/>
          <w:szCs w:val="32"/>
        </w:rPr>
      </w:pP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textAlignment w:val="auto"/>
        <w:rPr>
          <w:rFonts w:ascii="仿宋_GB2312" w:hAnsi="Arial" w:eastAsia="仿宋_GB2312" w:cs="Arial"/>
          <w:bCs/>
          <w:color w:val="auto"/>
          <w:sz w:val="32"/>
          <w:szCs w:val="32"/>
        </w:rPr>
      </w:pP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textAlignment w:val="auto"/>
        <w:rPr>
          <w:rFonts w:ascii="仿宋_GB2312" w:hAnsi="Arial" w:eastAsia="仿宋_GB2312" w:cs="Arial"/>
          <w:bCs/>
          <w:color w:val="auto"/>
          <w:sz w:val="32"/>
          <w:szCs w:val="32"/>
        </w:rPr>
      </w:pP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textAlignment w:val="auto"/>
        <w:rPr>
          <w:rFonts w:ascii="仿宋_GB2312" w:hAnsi="Arial" w:eastAsia="仿宋_GB2312" w:cs="Arial"/>
          <w:bCs/>
          <w:color w:val="auto"/>
          <w:sz w:val="32"/>
          <w:szCs w:val="32"/>
        </w:rPr>
      </w:pP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textAlignment w:val="auto"/>
        <w:rPr>
          <w:rFonts w:ascii="仿宋_GB2312" w:hAnsi="Arial" w:eastAsia="仿宋_GB2312" w:cs="Arial"/>
          <w:bCs/>
          <w:color w:val="auto"/>
          <w:sz w:val="32"/>
          <w:szCs w:val="32"/>
        </w:rPr>
      </w:pP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textAlignment w:val="auto"/>
        <w:rPr>
          <w:rFonts w:hint="eastAsia" w:ascii="仿宋_GB2312" w:hAnsi="Arial" w:eastAsia="仿宋_GB2312" w:cs="Arial"/>
          <w:bCs/>
          <w:color w:val="auto"/>
          <w:sz w:val="32"/>
          <w:szCs w:val="32"/>
        </w:rPr>
      </w:pP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textAlignment w:val="auto"/>
        <w:rPr>
          <w:rFonts w:hint="eastAsia" w:ascii="仿宋_GB2312" w:hAnsi="Arial" w:eastAsia="仿宋_GB2312" w:cs="Arial"/>
          <w:bCs/>
          <w:color w:val="auto"/>
          <w:sz w:val="32"/>
          <w:szCs w:val="32"/>
        </w:rPr>
      </w:pP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textAlignment w:val="auto"/>
        <w:rPr>
          <w:rFonts w:hint="eastAsia" w:ascii="仿宋_GB2312" w:hAnsi="Arial" w:eastAsia="仿宋_GB2312" w:cs="Arial"/>
          <w:bCs/>
          <w:color w:val="auto"/>
          <w:sz w:val="32"/>
          <w:szCs w:val="32"/>
        </w:rPr>
      </w:pP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textAlignment w:val="auto"/>
        <w:rPr>
          <w:rFonts w:hint="eastAsia" w:ascii="仿宋_GB2312" w:hAnsi="Arial" w:eastAsia="仿宋_GB2312" w:cs="Arial"/>
          <w:bCs/>
          <w:color w:val="auto"/>
          <w:sz w:val="32"/>
          <w:szCs w:val="32"/>
          <w:lang w:val="en-US" w:eastAsia="zh-CN"/>
        </w:rPr>
      </w:pPr>
      <w:r>
        <w:rPr>
          <w:rFonts w:hint="eastAsia" w:ascii="仿宋_GB2312" w:hAnsi="Arial" w:eastAsia="仿宋_GB2312" w:cs="Arial"/>
          <w:bCs/>
          <w:color w:val="auto"/>
          <w:sz w:val="32"/>
          <w:szCs w:val="32"/>
        </w:rPr>
        <w:t>附</w:t>
      </w:r>
      <w:r>
        <w:rPr>
          <w:rFonts w:hint="eastAsia" w:ascii="仿宋_GB2312" w:hAnsi="Arial" w:eastAsia="仿宋_GB2312" w:cs="Arial"/>
          <w:bCs/>
          <w:color w:val="auto"/>
          <w:sz w:val="32"/>
          <w:szCs w:val="32"/>
          <w:lang w:eastAsia="zh-CN"/>
        </w:rPr>
        <w:t>件</w:t>
      </w:r>
      <w:r>
        <w:rPr>
          <w:rFonts w:hint="eastAsia" w:ascii="仿宋_GB2312" w:hAnsi="Arial" w:eastAsia="仿宋_GB2312" w:cs="Arial"/>
          <w:bCs/>
          <w:color w:val="auto"/>
          <w:sz w:val="32"/>
          <w:szCs w:val="32"/>
          <w:lang w:val="en-US" w:eastAsia="zh-CN"/>
        </w:rPr>
        <w:t>1</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jc w:val="center"/>
        <w:textAlignment w:val="auto"/>
        <w:rPr>
          <w:rFonts w:ascii="黑体" w:hAnsi="黑体" w:eastAsia="黑体" w:cs="Arial"/>
          <w:bCs/>
          <w:color w:val="auto"/>
          <w:sz w:val="32"/>
          <w:szCs w:val="32"/>
        </w:rPr>
      </w:pPr>
      <w:r>
        <w:rPr>
          <w:rFonts w:hint="eastAsia" w:ascii="黑体" w:hAnsi="黑体" w:eastAsia="黑体" w:cs="Arial"/>
          <w:bCs/>
          <w:color w:val="auto"/>
          <w:sz w:val="32"/>
          <w:szCs w:val="32"/>
        </w:rPr>
        <w:t>河源江东新区商贸服务业支持资金申请表</w:t>
      </w:r>
    </w:p>
    <w:tbl>
      <w:tblPr>
        <w:tblStyle w:val="9"/>
        <w:tblpPr w:leftFromText="180" w:rightFromText="180" w:vertAnchor="text" w:horzAnchor="page" w:tblpX="1204" w:tblpY="622"/>
        <w:tblOverlap w:val="never"/>
        <w:tblW w:w="92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592"/>
        <w:gridCol w:w="320"/>
        <w:gridCol w:w="1088"/>
        <w:gridCol w:w="2096"/>
        <w:gridCol w:w="1814"/>
        <w:gridCol w:w="2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71" w:hRule="exact"/>
        </w:trPr>
        <w:tc>
          <w:tcPr>
            <w:tcW w:w="1592" w:type="dxa"/>
            <w:shd w:val="clear" w:color="auto" w:fill="FFFFFF"/>
            <w:noWrap w:val="0"/>
            <w:vAlign w:val="center"/>
          </w:tcPr>
          <w:p>
            <w:pPr>
              <w:pageBreakBefore w:val="0"/>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企业名称</w:t>
            </w:r>
          </w:p>
          <w:p>
            <w:pPr>
              <w:pageBreakBefore w:val="0"/>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（公章）</w:t>
            </w:r>
          </w:p>
        </w:tc>
        <w:tc>
          <w:tcPr>
            <w:tcW w:w="3504" w:type="dxa"/>
            <w:gridSpan w:val="3"/>
            <w:shd w:val="clear" w:color="auto" w:fill="FFFFFF"/>
            <w:noWrap w:val="0"/>
            <w:vAlign w:val="center"/>
          </w:tcPr>
          <w:p>
            <w:pPr>
              <w:pageBreakBefore w:val="0"/>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auto"/>
                <w:sz w:val="28"/>
                <w:szCs w:val="28"/>
                <w:lang w:eastAsia="zh-CN"/>
              </w:rPr>
            </w:pPr>
          </w:p>
        </w:tc>
        <w:tc>
          <w:tcPr>
            <w:tcW w:w="1814" w:type="dxa"/>
            <w:shd w:val="clear" w:color="auto" w:fill="FFFFFF"/>
            <w:noWrap w:val="0"/>
            <w:vAlign w:val="center"/>
          </w:tcPr>
          <w:p>
            <w:pPr>
              <w:pageBreakBefore w:val="0"/>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企业性质</w:t>
            </w:r>
          </w:p>
        </w:tc>
        <w:tc>
          <w:tcPr>
            <w:tcW w:w="2320" w:type="dxa"/>
            <w:shd w:val="clear" w:color="auto" w:fill="FFFFFF"/>
            <w:noWrap w:val="0"/>
            <w:vAlign w:val="center"/>
          </w:tcPr>
          <w:p>
            <w:pPr>
              <w:pageBreakBefore w:val="0"/>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auto"/>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56" w:hRule="exact"/>
        </w:trPr>
        <w:tc>
          <w:tcPr>
            <w:tcW w:w="1592" w:type="dxa"/>
            <w:shd w:val="clear" w:color="auto" w:fill="FFFFFF"/>
            <w:noWrap w:val="0"/>
            <w:vAlign w:val="center"/>
          </w:tcPr>
          <w:p>
            <w:pPr>
              <w:pStyle w:val="20"/>
              <w:pageBreakBefore w:val="0"/>
              <w:kinsoku/>
              <w:wordWrap/>
              <w:overflowPunct/>
              <w:topLinePunct w:val="0"/>
              <w:autoSpaceDE/>
              <w:autoSpaceDN/>
              <w:bidi w:val="0"/>
              <w:adjustRightInd/>
              <w:spacing w:line="560" w:lineRule="exact"/>
              <w:ind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成立时间</w:t>
            </w:r>
          </w:p>
        </w:tc>
        <w:tc>
          <w:tcPr>
            <w:tcW w:w="3504" w:type="dxa"/>
            <w:gridSpan w:val="3"/>
            <w:shd w:val="clear" w:color="auto" w:fill="FFFFFF"/>
            <w:noWrap w:val="0"/>
            <w:vAlign w:val="center"/>
          </w:tcPr>
          <w:p>
            <w:pPr>
              <w:pageBreakBefore w:val="0"/>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auto"/>
                <w:sz w:val="28"/>
                <w:szCs w:val="28"/>
              </w:rPr>
            </w:pPr>
          </w:p>
        </w:tc>
        <w:tc>
          <w:tcPr>
            <w:tcW w:w="1814" w:type="dxa"/>
            <w:shd w:val="clear" w:color="auto" w:fill="FFFFFF"/>
            <w:noWrap w:val="0"/>
            <w:vAlign w:val="center"/>
          </w:tcPr>
          <w:p>
            <w:pPr>
              <w:pStyle w:val="20"/>
              <w:pageBreakBefore w:val="0"/>
              <w:kinsoku/>
              <w:wordWrap/>
              <w:overflowPunct/>
              <w:topLinePunct w:val="0"/>
              <w:autoSpaceDE/>
              <w:autoSpaceDN/>
              <w:bidi w:val="0"/>
              <w:adjustRightInd/>
              <w:spacing w:line="560" w:lineRule="exact"/>
              <w:ind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法定代表人</w:t>
            </w:r>
          </w:p>
        </w:tc>
        <w:tc>
          <w:tcPr>
            <w:tcW w:w="2320" w:type="dxa"/>
            <w:shd w:val="clear" w:color="auto" w:fill="FFFFFF"/>
            <w:noWrap w:val="0"/>
            <w:vAlign w:val="center"/>
          </w:tcPr>
          <w:p>
            <w:pPr>
              <w:pageBreakBefore w:val="0"/>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70" w:hRule="exact"/>
        </w:trPr>
        <w:tc>
          <w:tcPr>
            <w:tcW w:w="1592" w:type="dxa"/>
            <w:shd w:val="clear" w:color="auto" w:fill="FFFFFF"/>
            <w:noWrap w:val="0"/>
            <w:vAlign w:val="center"/>
          </w:tcPr>
          <w:p>
            <w:pPr>
              <w:pStyle w:val="20"/>
              <w:pageBreakBefore w:val="0"/>
              <w:kinsoku/>
              <w:wordWrap/>
              <w:overflowPunct/>
              <w:topLinePunct w:val="0"/>
              <w:autoSpaceDE/>
              <w:autoSpaceDN/>
              <w:bidi w:val="0"/>
              <w:adjustRightInd/>
              <w:spacing w:line="560" w:lineRule="exact"/>
              <w:ind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联系人</w:t>
            </w:r>
          </w:p>
        </w:tc>
        <w:tc>
          <w:tcPr>
            <w:tcW w:w="3504" w:type="dxa"/>
            <w:gridSpan w:val="3"/>
            <w:shd w:val="clear" w:color="auto" w:fill="FFFFFF"/>
            <w:noWrap w:val="0"/>
            <w:vAlign w:val="center"/>
          </w:tcPr>
          <w:p>
            <w:pPr>
              <w:pageBreakBefore w:val="0"/>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auto"/>
                <w:sz w:val="28"/>
                <w:szCs w:val="28"/>
              </w:rPr>
            </w:pPr>
          </w:p>
        </w:tc>
        <w:tc>
          <w:tcPr>
            <w:tcW w:w="1814" w:type="dxa"/>
            <w:shd w:val="clear" w:color="auto" w:fill="FFFFFF"/>
            <w:noWrap w:val="0"/>
            <w:vAlign w:val="center"/>
          </w:tcPr>
          <w:p>
            <w:pPr>
              <w:pStyle w:val="20"/>
              <w:pageBreakBefore w:val="0"/>
              <w:kinsoku/>
              <w:wordWrap/>
              <w:overflowPunct/>
              <w:topLinePunct w:val="0"/>
              <w:autoSpaceDE/>
              <w:autoSpaceDN/>
              <w:bidi w:val="0"/>
              <w:adjustRightInd/>
              <w:spacing w:line="560" w:lineRule="exact"/>
              <w:ind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联系电话</w:t>
            </w:r>
          </w:p>
        </w:tc>
        <w:tc>
          <w:tcPr>
            <w:tcW w:w="2320" w:type="dxa"/>
            <w:shd w:val="clear" w:color="auto" w:fill="FFFFFF"/>
            <w:noWrap w:val="0"/>
            <w:vAlign w:val="center"/>
          </w:tcPr>
          <w:p>
            <w:pPr>
              <w:pageBreakBefore w:val="0"/>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55" w:hRule="exact"/>
        </w:trPr>
        <w:tc>
          <w:tcPr>
            <w:tcW w:w="1592" w:type="dxa"/>
            <w:shd w:val="clear" w:color="auto" w:fill="FFFFFF"/>
            <w:noWrap w:val="0"/>
            <w:vAlign w:val="center"/>
          </w:tcPr>
          <w:p>
            <w:pPr>
              <w:pStyle w:val="20"/>
              <w:pageBreakBefore w:val="0"/>
              <w:kinsoku/>
              <w:wordWrap/>
              <w:overflowPunct/>
              <w:topLinePunct w:val="0"/>
              <w:autoSpaceDE/>
              <w:autoSpaceDN/>
              <w:bidi w:val="0"/>
              <w:adjustRightInd/>
              <w:spacing w:line="560" w:lineRule="exact"/>
              <w:ind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开户银行</w:t>
            </w:r>
          </w:p>
        </w:tc>
        <w:tc>
          <w:tcPr>
            <w:tcW w:w="3504" w:type="dxa"/>
            <w:gridSpan w:val="3"/>
            <w:shd w:val="clear" w:color="auto" w:fill="FFFFFF"/>
            <w:noWrap w:val="0"/>
            <w:vAlign w:val="center"/>
          </w:tcPr>
          <w:p>
            <w:pPr>
              <w:pageBreakBefore w:val="0"/>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auto"/>
                <w:sz w:val="28"/>
                <w:szCs w:val="28"/>
              </w:rPr>
            </w:pPr>
          </w:p>
        </w:tc>
        <w:tc>
          <w:tcPr>
            <w:tcW w:w="1814" w:type="dxa"/>
            <w:shd w:val="clear" w:color="auto" w:fill="FFFFFF"/>
            <w:noWrap w:val="0"/>
            <w:vAlign w:val="center"/>
          </w:tcPr>
          <w:p>
            <w:pPr>
              <w:pStyle w:val="20"/>
              <w:pageBreakBefore w:val="0"/>
              <w:kinsoku/>
              <w:wordWrap/>
              <w:overflowPunct/>
              <w:topLinePunct w:val="0"/>
              <w:autoSpaceDE/>
              <w:autoSpaceDN/>
              <w:bidi w:val="0"/>
              <w:adjustRightInd/>
              <w:spacing w:line="560" w:lineRule="exact"/>
              <w:ind w:firstLine="0"/>
              <w:jc w:val="both"/>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银行</w:t>
            </w:r>
            <w:r>
              <w:rPr>
                <w:rFonts w:hint="eastAsia" w:ascii="仿宋_GB2312" w:hAnsi="仿宋_GB2312" w:eastAsia="仿宋_GB2312" w:cs="仿宋_GB2312"/>
                <w:color w:val="auto"/>
                <w:sz w:val="28"/>
                <w:szCs w:val="28"/>
                <w:lang w:eastAsia="zh-CN"/>
              </w:rPr>
              <w:t>账号</w:t>
            </w:r>
          </w:p>
        </w:tc>
        <w:tc>
          <w:tcPr>
            <w:tcW w:w="2320" w:type="dxa"/>
            <w:shd w:val="clear" w:color="auto" w:fill="FFFFFF"/>
            <w:noWrap w:val="0"/>
            <w:vAlign w:val="center"/>
          </w:tcPr>
          <w:p>
            <w:pPr>
              <w:pageBreakBefore w:val="0"/>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64" w:hRule="exact"/>
        </w:trPr>
        <w:tc>
          <w:tcPr>
            <w:tcW w:w="1592" w:type="dxa"/>
            <w:shd w:val="clear" w:color="auto" w:fill="FFFFFF"/>
            <w:noWrap w:val="0"/>
            <w:vAlign w:val="center"/>
          </w:tcPr>
          <w:p>
            <w:pPr>
              <w:pStyle w:val="20"/>
              <w:pageBreakBefore w:val="0"/>
              <w:kinsoku/>
              <w:wordWrap/>
              <w:overflowPunct/>
              <w:topLinePunct w:val="0"/>
              <w:autoSpaceDE/>
              <w:autoSpaceDN/>
              <w:bidi w:val="0"/>
              <w:adjustRightInd/>
              <w:spacing w:line="560" w:lineRule="exact"/>
              <w:ind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开户名</w:t>
            </w:r>
          </w:p>
        </w:tc>
        <w:tc>
          <w:tcPr>
            <w:tcW w:w="3504" w:type="dxa"/>
            <w:gridSpan w:val="3"/>
            <w:shd w:val="clear" w:color="auto" w:fill="FFFFFF"/>
            <w:noWrap w:val="0"/>
            <w:vAlign w:val="center"/>
          </w:tcPr>
          <w:p>
            <w:pPr>
              <w:pageBreakBefore w:val="0"/>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auto"/>
                <w:sz w:val="28"/>
                <w:szCs w:val="28"/>
              </w:rPr>
            </w:pPr>
          </w:p>
        </w:tc>
        <w:tc>
          <w:tcPr>
            <w:tcW w:w="1814" w:type="dxa"/>
            <w:shd w:val="clear" w:color="auto" w:fill="FFFFFF"/>
            <w:noWrap w:val="0"/>
            <w:vAlign w:val="center"/>
          </w:tcPr>
          <w:p>
            <w:pPr>
              <w:pStyle w:val="20"/>
              <w:pageBreakBefore w:val="0"/>
              <w:kinsoku/>
              <w:wordWrap/>
              <w:overflowPunct/>
              <w:topLinePunct w:val="0"/>
              <w:autoSpaceDE/>
              <w:autoSpaceDN/>
              <w:bidi w:val="0"/>
              <w:adjustRightInd/>
              <w:spacing w:line="560" w:lineRule="exact"/>
              <w:ind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统一社会信用代码</w:t>
            </w:r>
          </w:p>
        </w:tc>
        <w:tc>
          <w:tcPr>
            <w:tcW w:w="2320" w:type="dxa"/>
            <w:shd w:val="clear" w:color="auto" w:fill="FFFFFF"/>
            <w:noWrap w:val="0"/>
            <w:vAlign w:val="center"/>
          </w:tcPr>
          <w:p>
            <w:pPr>
              <w:pageBreakBefore w:val="0"/>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78" w:hRule="exact"/>
        </w:trPr>
        <w:tc>
          <w:tcPr>
            <w:tcW w:w="1592" w:type="dxa"/>
            <w:shd w:val="clear" w:color="auto" w:fill="FFFFFF"/>
            <w:noWrap w:val="0"/>
            <w:vAlign w:val="center"/>
          </w:tcPr>
          <w:p>
            <w:pPr>
              <w:pStyle w:val="20"/>
              <w:pageBreakBefore w:val="0"/>
              <w:kinsoku/>
              <w:wordWrap/>
              <w:overflowPunct/>
              <w:topLinePunct w:val="0"/>
              <w:autoSpaceDE/>
              <w:autoSpaceDN/>
              <w:bidi w:val="0"/>
              <w:adjustRightInd/>
              <w:spacing w:line="560" w:lineRule="exact"/>
              <w:ind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公司</w:t>
            </w:r>
            <w:r>
              <w:rPr>
                <w:rFonts w:hint="eastAsia" w:ascii="仿宋_GB2312" w:hAnsi="仿宋_GB2312" w:eastAsia="仿宋_GB2312" w:cs="仿宋_GB2312"/>
                <w:color w:val="auto"/>
                <w:sz w:val="28"/>
                <w:szCs w:val="28"/>
              </w:rPr>
              <w:t>地址</w:t>
            </w:r>
          </w:p>
        </w:tc>
        <w:tc>
          <w:tcPr>
            <w:tcW w:w="7638" w:type="dxa"/>
            <w:gridSpan w:val="5"/>
            <w:shd w:val="clear" w:color="auto" w:fill="FFFFFF"/>
            <w:noWrap w:val="0"/>
            <w:vAlign w:val="center"/>
          </w:tcPr>
          <w:p>
            <w:pPr>
              <w:pageBreakBefore w:val="0"/>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154" w:hRule="exact"/>
        </w:trPr>
        <w:tc>
          <w:tcPr>
            <w:tcW w:w="1592" w:type="dxa"/>
            <w:shd w:val="clear" w:color="auto" w:fill="FFFFFF"/>
            <w:noWrap w:val="0"/>
            <w:vAlign w:val="center"/>
          </w:tcPr>
          <w:p>
            <w:pPr>
              <w:pStyle w:val="20"/>
              <w:pageBreakBefore w:val="0"/>
              <w:kinsoku/>
              <w:wordWrap/>
              <w:overflowPunct/>
              <w:topLinePunct w:val="0"/>
              <w:autoSpaceDE/>
              <w:autoSpaceDN/>
              <w:bidi w:val="0"/>
              <w:adjustRightInd/>
              <w:spacing w:line="560" w:lineRule="exact"/>
              <w:ind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申报企业简介（500字以内）</w:t>
            </w:r>
          </w:p>
        </w:tc>
        <w:tc>
          <w:tcPr>
            <w:tcW w:w="7638" w:type="dxa"/>
            <w:gridSpan w:val="5"/>
            <w:shd w:val="clear" w:color="auto" w:fill="FFFFFF"/>
            <w:noWrap w:val="0"/>
            <w:vAlign w:val="center"/>
          </w:tcPr>
          <w:p>
            <w:pPr>
              <w:pageBreakBefore w:val="0"/>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auto"/>
                <w:sz w:val="28"/>
                <w:szCs w:val="28"/>
                <w:lang w:eastAsia="zh-CN"/>
              </w:rPr>
            </w:pPr>
            <w:bookmarkStart w:id="6" w:name="_GoBack"/>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27" w:hRule="exact"/>
        </w:trPr>
        <w:tc>
          <w:tcPr>
            <w:tcW w:w="3000" w:type="dxa"/>
            <w:gridSpan w:val="3"/>
            <w:shd w:val="clear" w:color="auto" w:fill="FFFFFF"/>
            <w:noWrap w:val="0"/>
            <w:vAlign w:val="center"/>
          </w:tcPr>
          <w:p>
            <w:pPr>
              <w:pStyle w:val="20"/>
              <w:pageBreakBefore w:val="0"/>
              <w:kinsoku/>
              <w:wordWrap/>
              <w:overflowPunct/>
              <w:topLinePunct w:val="0"/>
              <w:autoSpaceDE/>
              <w:autoSpaceDN/>
              <w:bidi w:val="0"/>
              <w:adjustRightInd/>
              <w:spacing w:line="560" w:lineRule="exact"/>
              <w:ind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申报项目</w:t>
            </w:r>
          </w:p>
        </w:tc>
        <w:tc>
          <w:tcPr>
            <w:tcW w:w="2096" w:type="dxa"/>
            <w:shd w:val="clear" w:color="auto" w:fill="FFFFFF"/>
            <w:noWrap w:val="0"/>
            <w:vAlign w:val="center"/>
          </w:tcPr>
          <w:p>
            <w:pPr>
              <w:pStyle w:val="20"/>
              <w:pageBreakBefore w:val="0"/>
              <w:kinsoku/>
              <w:wordWrap/>
              <w:overflowPunct/>
              <w:topLinePunct w:val="0"/>
              <w:autoSpaceDE/>
              <w:autoSpaceDN/>
              <w:bidi w:val="0"/>
              <w:adjustRightInd/>
              <w:spacing w:line="560" w:lineRule="exact"/>
              <w:ind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申请补助类型</w:t>
            </w:r>
          </w:p>
        </w:tc>
        <w:tc>
          <w:tcPr>
            <w:tcW w:w="1814" w:type="dxa"/>
            <w:shd w:val="clear" w:color="auto" w:fill="FFFFFF"/>
            <w:noWrap w:val="0"/>
            <w:vAlign w:val="center"/>
          </w:tcPr>
          <w:p>
            <w:pPr>
              <w:pStyle w:val="20"/>
              <w:pageBreakBefore w:val="0"/>
              <w:kinsoku/>
              <w:wordWrap/>
              <w:overflowPunct/>
              <w:topLinePunct w:val="0"/>
              <w:autoSpaceDE/>
              <w:autoSpaceDN/>
              <w:bidi w:val="0"/>
              <w:adjustRightInd/>
              <w:spacing w:line="560" w:lineRule="exact"/>
              <w:ind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数量（项）</w:t>
            </w:r>
          </w:p>
        </w:tc>
        <w:tc>
          <w:tcPr>
            <w:tcW w:w="2320" w:type="dxa"/>
            <w:shd w:val="clear" w:color="auto" w:fill="FFFFFF"/>
            <w:noWrap w:val="0"/>
            <w:vAlign w:val="center"/>
          </w:tcPr>
          <w:p>
            <w:pPr>
              <w:pStyle w:val="20"/>
              <w:pageBreakBefore w:val="0"/>
              <w:kinsoku/>
              <w:wordWrap/>
              <w:overflowPunct/>
              <w:topLinePunct w:val="0"/>
              <w:autoSpaceDE/>
              <w:autoSpaceDN/>
              <w:bidi w:val="0"/>
              <w:adjustRightInd/>
              <w:spacing w:line="560" w:lineRule="exact"/>
              <w:ind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申请资金（万元）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917" w:hRule="exact"/>
        </w:trPr>
        <w:tc>
          <w:tcPr>
            <w:tcW w:w="3000" w:type="dxa"/>
            <w:gridSpan w:val="3"/>
            <w:shd w:val="clear" w:color="auto" w:fill="FFFFFF"/>
            <w:noWrap w:val="0"/>
            <w:vAlign w:val="center"/>
          </w:tcPr>
          <w:p>
            <w:pPr>
              <w:pStyle w:val="20"/>
              <w:pageBreakBefore w:val="0"/>
              <w:kinsoku/>
              <w:wordWrap/>
              <w:overflowPunct/>
              <w:topLinePunct w:val="0"/>
              <w:autoSpaceDE/>
              <w:autoSpaceDN/>
              <w:bidi w:val="0"/>
              <w:adjustRightInd/>
              <w:snapToGrid w:val="0"/>
              <w:spacing w:line="560" w:lineRule="exact"/>
              <w:ind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根据申报通知填写</w:t>
            </w:r>
          </w:p>
        </w:tc>
        <w:tc>
          <w:tcPr>
            <w:tcW w:w="2096" w:type="dxa"/>
            <w:shd w:val="clear" w:color="auto" w:fill="FFFFFF"/>
            <w:noWrap w:val="0"/>
            <w:vAlign w:val="center"/>
          </w:tcPr>
          <w:p>
            <w:pPr>
              <w:pStyle w:val="20"/>
              <w:pageBreakBefore w:val="0"/>
              <w:kinsoku/>
              <w:wordWrap/>
              <w:overflowPunct/>
              <w:topLinePunct w:val="0"/>
              <w:autoSpaceDE/>
              <w:autoSpaceDN/>
              <w:bidi w:val="0"/>
              <w:adjustRightInd/>
              <w:snapToGrid w:val="0"/>
              <w:spacing w:line="560" w:lineRule="exact"/>
              <w:ind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（根据申报通知填写，如</w:t>
            </w:r>
            <w:r>
              <w:rPr>
                <w:rFonts w:hint="eastAsia" w:ascii="仿宋_GB2312" w:hAnsi="仿宋_GB2312" w:eastAsia="仿宋_GB2312" w:cs="仿宋_GB2312"/>
                <w:color w:val="auto"/>
                <w:sz w:val="28"/>
                <w:szCs w:val="28"/>
                <w:lang w:eastAsia="zh-CN"/>
              </w:rPr>
              <w:t>第</w:t>
            </w:r>
            <w:r>
              <w:rPr>
                <w:rFonts w:hint="eastAsia" w:ascii="仿宋_GB2312" w:hAnsi="仿宋_GB2312" w:eastAsia="仿宋_GB2312" w:cs="仿宋_GB2312"/>
                <w:color w:val="auto"/>
                <w:sz w:val="28"/>
                <w:szCs w:val="28"/>
                <w:lang w:val="en-US" w:eastAsia="zh-CN"/>
              </w:rPr>
              <w:t>X</w:t>
            </w:r>
            <w:r>
              <w:rPr>
                <w:rFonts w:hint="eastAsia" w:ascii="仿宋_GB2312" w:hAnsi="仿宋_GB2312" w:eastAsia="仿宋_GB2312" w:cs="仿宋_GB2312"/>
                <w:color w:val="auto"/>
                <w:sz w:val="28"/>
                <w:szCs w:val="28"/>
                <w:lang w:eastAsia="zh-CN"/>
              </w:rPr>
              <w:t>条</w:t>
            </w:r>
            <w:r>
              <w:rPr>
                <w:rFonts w:hint="eastAsia" w:ascii="仿宋_GB2312" w:hAnsi="仿宋_GB2312" w:eastAsia="仿宋_GB2312" w:cs="仿宋_GB2312"/>
                <w:color w:val="auto"/>
                <w:sz w:val="28"/>
                <w:szCs w:val="28"/>
                <w:lang w:val="en-US" w:eastAsia="zh-CN"/>
              </w:rPr>
              <w:t>XXX</w:t>
            </w:r>
            <w:r>
              <w:rPr>
                <w:rFonts w:hint="eastAsia" w:ascii="仿宋_GB2312" w:hAnsi="仿宋_GB2312" w:eastAsia="仿宋_GB2312" w:cs="仿宋_GB2312"/>
                <w:color w:val="auto"/>
                <w:sz w:val="28"/>
                <w:szCs w:val="28"/>
              </w:rPr>
              <w:t>补助申报；可自行加行。）</w:t>
            </w:r>
          </w:p>
        </w:tc>
        <w:tc>
          <w:tcPr>
            <w:tcW w:w="1814" w:type="dxa"/>
            <w:shd w:val="clear" w:color="auto" w:fill="FFFFFF"/>
            <w:noWrap w:val="0"/>
            <w:vAlign w:val="center"/>
          </w:tcPr>
          <w:p>
            <w:pPr>
              <w:pageBreakBefore w:val="0"/>
              <w:kinsoku/>
              <w:wordWrap/>
              <w:overflowPunct/>
              <w:topLinePunct w:val="0"/>
              <w:autoSpaceDE/>
              <w:autoSpaceDN/>
              <w:bidi w:val="0"/>
              <w:adjustRightInd/>
              <w:snapToGrid w:val="0"/>
              <w:spacing w:line="560" w:lineRule="exact"/>
              <w:jc w:val="both"/>
              <w:textAlignment w:val="auto"/>
              <w:rPr>
                <w:rFonts w:hint="eastAsia"/>
              </w:rPr>
            </w:pPr>
          </w:p>
          <w:p>
            <w:pPr>
              <w:pStyle w:val="2"/>
              <w:rPr>
                <w:rFonts w:hint="eastAsia" w:ascii="仿宋_GB2312" w:hAnsi="仿宋_GB2312" w:eastAsia="仿宋_GB2312" w:cs="仿宋_GB2312"/>
                <w:color w:val="auto"/>
                <w:sz w:val="28"/>
                <w:szCs w:val="28"/>
              </w:rPr>
            </w:pPr>
          </w:p>
          <w:p>
            <w:pPr>
              <w:pStyle w:val="2"/>
              <w:rPr>
                <w:rFonts w:hint="eastAsia" w:ascii="仿宋_GB2312" w:hAnsi="仿宋_GB2312" w:eastAsia="仿宋_GB2312" w:cs="仿宋_GB2312"/>
                <w:color w:val="auto"/>
                <w:sz w:val="28"/>
                <w:szCs w:val="28"/>
              </w:rPr>
            </w:pPr>
          </w:p>
          <w:p>
            <w:pPr>
              <w:pStyle w:val="2"/>
              <w:rPr>
                <w:rFonts w:hint="eastAsia" w:ascii="仿宋_GB2312" w:hAnsi="仿宋_GB2312" w:eastAsia="仿宋_GB2312" w:cs="仿宋_GB2312"/>
                <w:color w:val="auto"/>
                <w:sz w:val="28"/>
                <w:szCs w:val="28"/>
              </w:rPr>
            </w:pPr>
          </w:p>
          <w:p>
            <w:pPr>
              <w:pStyle w:val="2"/>
              <w:rPr>
                <w:rFonts w:hint="eastAsia" w:ascii="仿宋_GB2312" w:hAnsi="仿宋_GB2312" w:eastAsia="仿宋_GB2312" w:cs="仿宋_GB2312"/>
                <w:color w:val="auto"/>
                <w:sz w:val="28"/>
                <w:szCs w:val="28"/>
              </w:rPr>
            </w:pPr>
          </w:p>
          <w:p>
            <w:pPr>
              <w:pStyle w:val="2"/>
              <w:rPr>
                <w:rFonts w:hint="eastAsia" w:ascii="仿宋_GB2312" w:hAnsi="仿宋_GB2312" w:eastAsia="仿宋_GB2312" w:cs="仿宋_GB2312"/>
                <w:color w:val="auto"/>
                <w:sz w:val="28"/>
                <w:szCs w:val="28"/>
              </w:rPr>
            </w:pPr>
          </w:p>
          <w:p>
            <w:pPr>
              <w:pStyle w:val="2"/>
              <w:rPr>
                <w:rFonts w:hint="eastAsia" w:ascii="仿宋_GB2312" w:hAnsi="仿宋_GB2312" w:eastAsia="仿宋_GB2312" w:cs="仿宋_GB2312"/>
                <w:color w:val="auto"/>
                <w:sz w:val="28"/>
                <w:szCs w:val="28"/>
              </w:rPr>
            </w:pPr>
          </w:p>
          <w:p>
            <w:pPr>
              <w:pStyle w:val="2"/>
              <w:rPr>
                <w:rFonts w:hint="eastAsia" w:ascii="仿宋_GB2312" w:hAnsi="仿宋_GB2312" w:eastAsia="仿宋_GB2312" w:cs="仿宋_GB2312"/>
                <w:color w:val="auto"/>
                <w:sz w:val="28"/>
                <w:szCs w:val="28"/>
              </w:rPr>
            </w:pPr>
          </w:p>
        </w:tc>
        <w:tc>
          <w:tcPr>
            <w:tcW w:w="2320" w:type="dxa"/>
            <w:shd w:val="clear" w:color="auto" w:fill="FFFFFF"/>
            <w:noWrap w:val="0"/>
            <w:vAlign w:val="center"/>
          </w:tcPr>
          <w:p>
            <w:pPr>
              <w:pageBreakBefore w:val="0"/>
              <w:kinsoku/>
              <w:wordWrap/>
              <w:overflowPunct/>
              <w:topLinePunct w:val="0"/>
              <w:autoSpaceDE/>
              <w:autoSpaceDN/>
              <w:bidi w:val="0"/>
              <w:adjustRightInd/>
              <w:snapToGrid w:val="0"/>
              <w:spacing w:line="560" w:lineRule="exact"/>
              <w:jc w:val="both"/>
              <w:textAlignment w:val="auto"/>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491" w:hRule="exact"/>
        </w:trPr>
        <w:tc>
          <w:tcPr>
            <w:tcW w:w="1912" w:type="dxa"/>
            <w:gridSpan w:val="2"/>
            <w:tcBorders>
              <w:bottom w:val="single" w:color="auto" w:sz="4" w:space="0"/>
            </w:tcBorders>
            <w:shd w:val="clear" w:color="auto" w:fill="FFFFFF"/>
            <w:noWrap w:val="0"/>
            <w:vAlign w:val="center"/>
          </w:tcPr>
          <w:p>
            <w:pPr>
              <w:pStyle w:val="20"/>
              <w:pageBreakBefore w:val="0"/>
              <w:kinsoku/>
              <w:wordWrap/>
              <w:overflowPunct/>
              <w:topLinePunct w:val="0"/>
              <w:autoSpaceDE/>
              <w:autoSpaceDN/>
              <w:bidi w:val="0"/>
              <w:adjustRightInd/>
              <w:spacing w:line="560" w:lineRule="exact"/>
              <w:ind w:firstLine="0"/>
              <w:jc w:val="lef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申报</w:t>
            </w:r>
            <w:r>
              <w:rPr>
                <w:rFonts w:hint="eastAsia" w:ascii="仿宋_GB2312" w:hAnsi="仿宋_GB2312" w:eastAsia="仿宋_GB2312" w:cs="仿宋_GB2312"/>
                <w:color w:val="auto"/>
                <w:sz w:val="28"/>
                <w:szCs w:val="28"/>
                <w:lang w:eastAsia="zh-CN"/>
              </w:rPr>
              <w:t>企业</w:t>
            </w:r>
            <w:r>
              <w:rPr>
                <w:rFonts w:hint="eastAsia" w:ascii="仿宋_GB2312" w:hAnsi="仿宋_GB2312" w:eastAsia="仿宋_GB2312" w:cs="仿宋_GB2312"/>
                <w:color w:val="auto"/>
                <w:sz w:val="28"/>
                <w:szCs w:val="28"/>
              </w:rPr>
              <w:t>意见</w:t>
            </w:r>
          </w:p>
        </w:tc>
        <w:tc>
          <w:tcPr>
            <w:tcW w:w="7318" w:type="dxa"/>
            <w:gridSpan w:val="4"/>
            <w:tcBorders>
              <w:bottom w:val="single" w:color="auto" w:sz="4" w:space="0"/>
            </w:tcBorders>
            <w:shd w:val="clear" w:color="auto" w:fill="FFFFFF"/>
            <w:noWrap w:val="0"/>
            <w:vAlign w:val="center"/>
          </w:tcPr>
          <w:p>
            <w:pPr>
              <w:pStyle w:val="20"/>
              <w:pageBreakBefore w:val="0"/>
              <w:kinsoku/>
              <w:wordWrap/>
              <w:overflowPunct/>
              <w:topLinePunct w:val="0"/>
              <w:autoSpaceDE/>
              <w:autoSpaceDN/>
              <w:bidi w:val="0"/>
              <w:adjustRightInd/>
              <w:spacing w:line="560" w:lineRule="exact"/>
              <w:ind w:firstLine="54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本公司</w:t>
            </w:r>
            <w:r>
              <w:rPr>
                <w:rFonts w:hint="eastAsia" w:ascii="仿宋_GB2312" w:hAnsi="仿宋_GB2312" w:eastAsia="仿宋_GB2312" w:cs="仿宋_GB2312"/>
                <w:color w:val="auto"/>
                <w:sz w:val="28"/>
                <w:szCs w:val="28"/>
              </w:rPr>
              <w:t>承诺：上述填报内容及所提供的材料真实、有效；如有不实，我</w:t>
            </w:r>
            <w:r>
              <w:rPr>
                <w:rFonts w:hint="eastAsia" w:ascii="仿宋_GB2312" w:hAnsi="仿宋_GB2312" w:eastAsia="仿宋_GB2312" w:cs="仿宋_GB2312"/>
                <w:color w:val="auto"/>
                <w:sz w:val="28"/>
                <w:szCs w:val="28"/>
                <w:lang w:eastAsia="zh-CN"/>
              </w:rPr>
              <w:t>公司</w:t>
            </w:r>
            <w:r>
              <w:rPr>
                <w:rFonts w:hint="eastAsia" w:ascii="仿宋_GB2312" w:hAnsi="仿宋_GB2312" w:eastAsia="仿宋_GB2312" w:cs="仿宋_GB2312"/>
                <w:color w:val="auto"/>
                <w:sz w:val="28"/>
                <w:szCs w:val="28"/>
              </w:rPr>
              <w:t>愿意承担由此引起的一切责任。</w:t>
            </w:r>
          </w:p>
          <w:p>
            <w:pPr>
              <w:pStyle w:val="20"/>
              <w:pageBreakBefore w:val="0"/>
              <w:tabs>
                <w:tab w:val="left" w:pos="4598"/>
              </w:tabs>
              <w:kinsoku/>
              <w:wordWrap/>
              <w:overflowPunct/>
              <w:topLinePunct w:val="0"/>
              <w:autoSpaceDE/>
              <w:autoSpaceDN/>
              <w:bidi w:val="0"/>
              <w:adjustRightInd/>
              <w:spacing w:line="560" w:lineRule="exact"/>
              <w:jc w:val="righ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法人签名：</w:t>
            </w:r>
            <w:r>
              <w:rPr>
                <w:rFonts w:hint="eastAsia" w:ascii="仿宋_GB2312" w:hAnsi="仿宋_GB2312" w:eastAsia="仿宋_GB2312" w:cs="仿宋_GB2312"/>
                <w:color w:val="auto"/>
                <w:sz w:val="28"/>
                <w:szCs w:val="28"/>
              </w:rPr>
              <w:tab/>
            </w:r>
          </w:p>
          <w:p>
            <w:pPr>
              <w:pStyle w:val="20"/>
              <w:pageBreakBefore w:val="0"/>
              <w:tabs>
                <w:tab w:val="left" w:pos="4598"/>
              </w:tabs>
              <w:kinsoku/>
              <w:wordWrap/>
              <w:overflowPunct/>
              <w:topLinePunct w:val="0"/>
              <w:autoSpaceDE/>
              <w:autoSpaceDN/>
              <w:bidi w:val="0"/>
              <w:adjustRightInd/>
              <w:spacing w:line="560" w:lineRule="exact"/>
              <w:ind w:firstLine="3609" w:firstLineChars="1289"/>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企业</w:t>
            </w:r>
            <w:r>
              <w:rPr>
                <w:rFonts w:hint="eastAsia" w:ascii="仿宋_GB2312" w:hAnsi="仿宋_GB2312" w:eastAsia="仿宋_GB2312" w:cs="仿宋_GB2312"/>
                <w:color w:val="auto"/>
                <w:sz w:val="28"/>
                <w:szCs w:val="28"/>
              </w:rPr>
              <w:t>盖章：</w:t>
            </w:r>
          </w:p>
          <w:p>
            <w:pPr>
              <w:pStyle w:val="20"/>
              <w:pageBreakBefore w:val="0"/>
              <w:tabs>
                <w:tab w:val="left" w:pos="6613"/>
              </w:tabs>
              <w:kinsoku/>
              <w:wordWrap/>
              <w:overflowPunct/>
              <w:topLinePunct w:val="0"/>
              <w:autoSpaceDE/>
              <w:autoSpaceDN/>
              <w:bidi w:val="0"/>
              <w:adjustRightInd/>
              <w:spacing w:line="560" w:lineRule="exact"/>
              <w:ind w:left="5120"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年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018" w:hRule="exact"/>
        </w:trPr>
        <w:tc>
          <w:tcPr>
            <w:tcW w:w="1912" w:type="dxa"/>
            <w:gridSpan w:val="2"/>
            <w:tcBorders>
              <w:bottom w:val="single" w:color="auto" w:sz="4" w:space="0"/>
            </w:tcBorders>
            <w:shd w:val="clear" w:color="auto" w:fill="FFFFFF"/>
            <w:noWrap w:val="0"/>
            <w:vAlign w:val="center"/>
          </w:tcPr>
          <w:p>
            <w:pPr>
              <w:pStyle w:val="20"/>
              <w:pageBreakBefore w:val="0"/>
              <w:kinsoku/>
              <w:wordWrap/>
              <w:overflowPunct/>
              <w:topLinePunct w:val="0"/>
              <w:autoSpaceDE/>
              <w:autoSpaceDN/>
              <w:bidi w:val="0"/>
              <w:adjustRightInd/>
              <w:spacing w:line="560" w:lineRule="exact"/>
              <w:ind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业务主管</w:t>
            </w:r>
            <w:r>
              <w:rPr>
                <w:rFonts w:hint="eastAsia" w:ascii="仿宋_GB2312" w:hAnsi="仿宋_GB2312" w:eastAsia="仿宋_GB2312" w:cs="仿宋_GB2312"/>
                <w:color w:val="auto"/>
                <w:sz w:val="28"/>
                <w:szCs w:val="28"/>
              </w:rPr>
              <w:t>部门</w:t>
            </w:r>
          </w:p>
          <w:p>
            <w:pPr>
              <w:pStyle w:val="20"/>
              <w:pageBreakBefore w:val="0"/>
              <w:kinsoku/>
              <w:wordWrap/>
              <w:overflowPunct/>
              <w:topLinePunct w:val="0"/>
              <w:autoSpaceDE/>
              <w:autoSpaceDN/>
              <w:bidi w:val="0"/>
              <w:adjustRightInd/>
              <w:spacing w:line="560" w:lineRule="exact"/>
              <w:ind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审核意见</w:t>
            </w:r>
          </w:p>
        </w:tc>
        <w:tc>
          <w:tcPr>
            <w:tcW w:w="7318" w:type="dxa"/>
            <w:gridSpan w:val="4"/>
            <w:tcBorders>
              <w:bottom w:val="single" w:color="auto" w:sz="4" w:space="0"/>
            </w:tcBorders>
            <w:shd w:val="clear" w:color="auto" w:fill="FFFFFF"/>
            <w:noWrap w:val="0"/>
            <w:vAlign w:val="center"/>
          </w:tcPr>
          <w:p>
            <w:pPr>
              <w:pStyle w:val="20"/>
              <w:pageBreakBefore w:val="0"/>
              <w:tabs>
                <w:tab w:val="left" w:pos="5022"/>
              </w:tabs>
              <w:kinsoku/>
              <w:wordWrap/>
              <w:overflowPunct/>
              <w:topLinePunct w:val="0"/>
              <w:autoSpaceDE/>
              <w:autoSpaceDN/>
              <w:bidi w:val="0"/>
              <w:adjustRightInd/>
              <w:spacing w:line="560" w:lineRule="exact"/>
              <w:ind w:left="1480" w:firstLine="3920" w:firstLineChars="1400"/>
              <w:jc w:val="both"/>
              <w:textAlignment w:val="auto"/>
              <w:rPr>
                <w:rFonts w:hint="eastAsia" w:ascii="仿宋_GB2312" w:hAnsi="仿宋_GB2312" w:eastAsia="仿宋_GB2312" w:cs="仿宋_GB2312"/>
                <w:color w:val="auto"/>
                <w:sz w:val="28"/>
                <w:szCs w:val="28"/>
              </w:rPr>
            </w:pPr>
          </w:p>
          <w:p>
            <w:pPr>
              <w:pStyle w:val="20"/>
              <w:pageBreakBefore w:val="0"/>
              <w:tabs>
                <w:tab w:val="left" w:pos="5022"/>
              </w:tabs>
              <w:kinsoku/>
              <w:wordWrap/>
              <w:overflowPunct/>
              <w:topLinePunct w:val="0"/>
              <w:autoSpaceDE/>
              <w:autoSpaceDN/>
              <w:bidi w:val="0"/>
              <w:adjustRightInd/>
              <w:spacing w:line="560" w:lineRule="exact"/>
              <w:ind w:left="1480" w:firstLine="3920" w:firstLineChars="1400"/>
              <w:jc w:val="both"/>
              <w:textAlignment w:val="auto"/>
              <w:rPr>
                <w:rFonts w:hint="eastAsia" w:ascii="仿宋_GB2312" w:hAnsi="仿宋_GB2312" w:eastAsia="仿宋_GB2312" w:cs="仿宋_GB2312"/>
                <w:color w:val="auto"/>
                <w:sz w:val="28"/>
                <w:szCs w:val="28"/>
              </w:rPr>
            </w:pPr>
          </w:p>
          <w:p>
            <w:pPr>
              <w:pStyle w:val="20"/>
              <w:pageBreakBefore w:val="0"/>
              <w:tabs>
                <w:tab w:val="left" w:pos="5022"/>
              </w:tabs>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审核人：</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单位</w:t>
            </w:r>
            <w:r>
              <w:rPr>
                <w:rFonts w:hint="eastAsia" w:ascii="仿宋_GB2312" w:hAnsi="仿宋_GB2312" w:eastAsia="仿宋_GB2312" w:cs="仿宋_GB2312"/>
                <w:color w:val="auto"/>
                <w:sz w:val="28"/>
                <w:szCs w:val="28"/>
                <w:lang w:eastAsia="zh-CN"/>
              </w:rPr>
              <w:t>盖章</w:t>
            </w:r>
            <w:r>
              <w:rPr>
                <w:rFonts w:hint="eastAsia" w:ascii="仿宋_GB2312" w:hAnsi="仿宋_GB2312" w:eastAsia="仿宋_GB2312" w:cs="仿宋_GB2312"/>
                <w:color w:val="auto"/>
                <w:sz w:val="28"/>
                <w:szCs w:val="28"/>
              </w:rPr>
              <w:t>：</w:t>
            </w:r>
          </w:p>
          <w:p>
            <w:pPr>
              <w:pStyle w:val="20"/>
              <w:pageBreakBefore w:val="0"/>
              <w:tabs>
                <w:tab w:val="left" w:pos="6393"/>
              </w:tabs>
              <w:kinsoku/>
              <w:wordWrap/>
              <w:overflowPunct/>
              <w:topLinePunct w:val="0"/>
              <w:autoSpaceDE/>
              <w:autoSpaceDN/>
              <w:bidi w:val="0"/>
              <w:adjustRightInd/>
              <w:spacing w:line="560" w:lineRule="exact"/>
              <w:ind w:left="4900"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年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362" w:hRule="exact"/>
        </w:trPr>
        <w:tc>
          <w:tcPr>
            <w:tcW w:w="1912" w:type="dxa"/>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0"/>
              <w:pageBreakBefore w:val="0"/>
              <w:kinsoku/>
              <w:wordWrap/>
              <w:overflowPunct/>
              <w:topLinePunct w:val="0"/>
              <w:autoSpaceDE/>
              <w:autoSpaceDN/>
              <w:bidi w:val="0"/>
              <w:adjustRightInd/>
              <w:spacing w:line="560" w:lineRule="exact"/>
              <w:ind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江东新</w:t>
            </w:r>
            <w:r>
              <w:rPr>
                <w:rFonts w:hint="eastAsia" w:ascii="仿宋_GB2312" w:hAnsi="仿宋_GB2312" w:eastAsia="仿宋_GB2312" w:cs="仿宋_GB2312"/>
                <w:color w:val="auto"/>
                <w:sz w:val="28"/>
                <w:szCs w:val="28"/>
              </w:rPr>
              <w:t>区财政</w:t>
            </w:r>
            <w:r>
              <w:rPr>
                <w:rFonts w:hint="eastAsia" w:ascii="仿宋_GB2312" w:hAnsi="仿宋_GB2312" w:eastAsia="仿宋_GB2312" w:cs="仿宋_GB2312"/>
                <w:color w:val="auto"/>
                <w:sz w:val="28"/>
                <w:szCs w:val="28"/>
                <w:lang w:eastAsia="zh-CN"/>
              </w:rPr>
              <w:t>部门</w:t>
            </w:r>
            <w:r>
              <w:rPr>
                <w:rFonts w:hint="eastAsia" w:ascii="仿宋_GB2312" w:hAnsi="仿宋_GB2312" w:eastAsia="仿宋_GB2312" w:cs="仿宋_GB2312"/>
                <w:color w:val="auto"/>
                <w:sz w:val="28"/>
                <w:szCs w:val="28"/>
              </w:rPr>
              <w:t>审核意见</w:t>
            </w:r>
          </w:p>
        </w:tc>
        <w:tc>
          <w:tcPr>
            <w:tcW w:w="7318" w:type="dxa"/>
            <w:gridSpan w:val="4"/>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0"/>
              <w:pageBreakBefore w:val="0"/>
              <w:tabs>
                <w:tab w:val="left" w:pos="5022"/>
              </w:tabs>
              <w:kinsoku/>
              <w:wordWrap/>
              <w:overflowPunct/>
              <w:topLinePunct w:val="0"/>
              <w:autoSpaceDE/>
              <w:autoSpaceDN/>
              <w:bidi w:val="0"/>
              <w:adjustRightInd/>
              <w:spacing w:line="560" w:lineRule="exact"/>
              <w:ind w:left="1480" w:firstLine="3920" w:firstLineChars="1400"/>
              <w:jc w:val="both"/>
              <w:textAlignment w:val="auto"/>
              <w:rPr>
                <w:rFonts w:hint="eastAsia" w:ascii="仿宋_GB2312" w:hAnsi="仿宋_GB2312" w:eastAsia="仿宋_GB2312" w:cs="仿宋_GB2312"/>
                <w:color w:val="auto"/>
                <w:sz w:val="28"/>
                <w:szCs w:val="28"/>
              </w:rPr>
            </w:pPr>
          </w:p>
          <w:p>
            <w:pPr>
              <w:pStyle w:val="20"/>
              <w:pageBreakBefore w:val="0"/>
              <w:tabs>
                <w:tab w:val="left" w:pos="5022"/>
              </w:tabs>
              <w:kinsoku/>
              <w:wordWrap/>
              <w:overflowPunct/>
              <w:topLinePunct w:val="0"/>
              <w:autoSpaceDE/>
              <w:autoSpaceDN/>
              <w:bidi w:val="0"/>
              <w:adjustRightInd/>
              <w:spacing w:line="560" w:lineRule="exact"/>
              <w:ind w:left="1480" w:firstLine="3920" w:firstLineChars="1400"/>
              <w:jc w:val="both"/>
              <w:textAlignment w:val="auto"/>
              <w:rPr>
                <w:rFonts w:hint="eastAsia" w:ascii="仿宋_GB2312" w:hAnsi="仿宋_GB2312" w:eastAsia="仿宋_GB2312" w:cs="仿宋_GB2312"/>
                <w:color w:val="auto"/>
                <w:sz w:val="28"/>
                <w:szCs w:val="28"/>
              </w:rPr>
            </w:pPr>
          </w:p>
          <w:p>
            <w:pPr>
              <w:pStyle w:val="20"/>
              <w:pageBreakBefore w:val="0"/>
              <w:tabs>
                <w:tab w:val="left" w:pos="5022"/>
              </w:tabs>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审核人：</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单位</w:t>
            </w:r>
            <w:r>
              <w:rPr>
                <w:rFonts w:hint="eastAsia" w:ascii="仿宋_GB2312" w:hAnsi="仿宋_GB2312" w:eastAsia="仿宋_GB2312" w:cs="仿宋_GB2312"/>
                <w:color w:val="auto"/>
                <w:sz w:val="28"/>
                <w:szCs w:val="28"/>
                <w:lang w:eastAsia="zh-CN"/>
              </w:rPr>
              <w:t>盖章</w:t>
            </w:r>
            <w:r>
              <w:rPr>
                <w:rFonts w:hint="eastAsia" w:ascii="仿宋_GB2312" w:hAnsi="仿宋_GB2312" w:eastAsia="仿宋_GB2312" w:cs="仿宋_GB2312"/>
                <w:color w:val="auto"/>
                <w:sz w:val="28"/>
                <w:szCs w:val="28"/>
              </w:rPr>
              <w:t>：</w:t>
            </w:r>
          </w:p>
          <w:p>
            <w:pPr>
              <w:pStyle w:val="20"/>
              <w:pageBreakBefore w:val="0"/>
              <w:tabs>
                <w:tab w:val="left" w:pos="6388"/>
              </w:tabs>
              <w:kinsoku/>
              <w:wordWrap/>
              <w:overflowPunct/>
              <w:topLinePunct w:val="0"/>
              <w:autoSpaceDE/>
              <w:autoSpaceDN/>
              <w:bidi w:val="0"/>
              <w:adjustRightInd/>
              <w:spacing w:line="560" w:lineRule="exact"/>
              <w:ind w:left="4900"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年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836" w:hRule="exact"/>
        </w:trPr>
        <w:tc>
          <w:tcPr>
            <w:tcW w:w="1912" w:type="dxa"/>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0"/>
              <w:pageBreakBefore w:val="0"/>
              <w:kinsoku/>
              <w:wordWrap/>
              <w:overflowPunct/>
              <w:topLinePunct w:val="0"/>
              <w:autoSpaceDE/>
              <w:autoSpaceDN/>
              <w:bidi w:val="0"/>
              <w:adjustRightInd/>
              <w:spacing w:line="560" w:lineRule="exact"/>
              <w:ind w:firstLine="0"/>
              <w:jc w:val="both"/>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江东新区管委会分管领导意见</w:t>
            </w:r>
          </w:p>
        </w:tc>
        <w:tc>
          <w:tcPr>
            <w:tcW w:w="7318" w:type="dxa"/>
            <w:gridSpan w:val="4"/>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0"/>
              <w:pageBreakBefore w:val="0"/>
              <w:tabs>
                <w:tab w:val="left" w:pos="5022"/>
              </w:tabs>
              <w:kinsoku/>
              <w:wordWrap/>
              <w:overflowPunct/>
              <w:topLinePunct w:val="0"/>
              <w:autoSpaceDE/>
              <w:autoSpaceDN/>
              <w:bidi w:val="0"/>
              <w:adjustRightInd/>
              <w:spacing w:line="560" w:lineRule="exact"/>
              <w:ind w:firstLine="5213" w:firstLineChars="1862"/>
              <w:jc w:val="both"/>
              <w:textAlignment w:val="auto"/>
              <w:rPr>
                <w:rFonts w:hint="eastAsia" w:ascii="仿宋_GB2312" w:hAnsi="仿宋_GB2312" w:eastAsia="仿宋_GB2312" w:cs="仿宋_GB2312"/>
                <w:color w:val="auto"/>
                <w:sz w:val="28"/>
                <w:szCs w:val="28"/>
              </w:rPr>
            </w:pPr>
          </w:p>
          <w:p>
            <w:pPr>
              <w:pStyle w:val="20"/>
              <w:pageBreakBefore w:val="0"/>
              <w:tabs>
                <w:tab w:val="left" w:pos="5022"/>
              </w:tabs>
              <w:kinsoku/>
              <w:wordWrap/>
              <w:overflowPunct/>
              <w:topLinePunct w:val="0"/>
              <w:autoSpaceDE/>
              <w:autoSpaceDN/>
              <w:bidi w:val="0"/>
              <w:adjustRightInd/>
              <w:spacing w:line="560" w:lineRule="exact"/>
              <w:ind w:firstLine="4449" w:firstLineChars="1589"/>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审核人：</w:t>
            </w:r>
            <w:r>
              <w:rPr>
                <w:rFonts w:hint="eastAsia" w:ascii="仿宋_GB2312" w:hAnsi="仿宋_GB2312" w:eastAsia="仿宋_GB2312" w:cs="仿宋_GB2312"/>
                <w:color w:val="auto"/>
                <w:sz w:val="28"/>
                <w:szCs w:val="28"/>
                <w:lang w:val="en-US" w:eastAsia="zh-CN"/>
              </w:rPr>
              <w:t xml:space="preserve">          </w:t>
            </w:r>
          </w:p>
          <w:p>
            <w:pPr>
              <w:pStyle w:val="20"/>
              <w:pageBreakBefore w:val="0"/>
              <w:tabs>
                <w:tab w:val="left" w:pos="6388"/>
              </w:tabs>
              <w:kinsoku/>
              <w:wordWrap/>
              <w:overflowPunct/>
              <w:topLinePunct w:val="0"/>
              <w:autoSpaceDE/>
              <w:autoSpaceDN/>
              <w:bidi w:val="0"/>
              <w:adjustRightInd/>
              <w:spacing w:line="560" w:lineRule="exact"/>
              <w:ind w:left="4900" w:firstLine="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年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日</w:t>
            </w:r>
          </w:p>
        </w:tc>
      </w:tr>
    </w:tbl>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Style w:val="12"/>
          <w:rFonts w:hint="eastAsia" w:ascii="仿宋_GB2312" w:hAnsi="仿宋_GB2312" w:eastAsia="仿宋_GB2312" w:cs="仿宋_GB2312"/>
          <w:b w:val="0"/>
          <w:bCs w:val="0"/>
          <w:i w:val="0"/>
          <w:iCs w:val="0"/>
          <w:caps w:val="0"/>
          <w:color w:val="auto"/>
          <w:spacing w:val="0"/>
          <w:sz w:val="32"/>
          <w:szCs w:val="32"/>
          <w:lang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Style w:val="12"/>
          <w:rFonts w:hint="default" w:ascii="仿宋_GB2312" w:hAnsi="仿宋_GB2312" w:eastAsia="仿宋_GB2312" w:cs="仿宋_GB2312"/>
          <w:b w:val="0"/>
          <w:bCs w:val="0"/>
          <w:i w:val="0"/>
          <w:iCs w:val="0"/>
          <w:caps w:val="0"/>
          <w:color w:val="auto"/>
          <w:spacing w:val="0"/>
          <w:sz w:val="32"/>
          <w:szCs w:val="32"/>
          <w:lang w:val="en-US" w:eastAsia="zh-CN"/>
        </w:rPr>
      </w:pPr>
      <w:r>
        <w:rPr>
          <w:rStyle w:val="12"/>
          <w:rFonts w:hint="eastAsia" w:ascii="仿宋_GB2312" w:hAnsi="仿宋_GB2312" w:eastAsia="仿宋_GB2312" w:cs="仿宋_GB2312"/>
          <w:b w:val="0"/>
          <w:bCs w:val="0"/>
          <w:i w:val="0"/>
          <w:iCs w:val="0"/>
          <w:caps w:val="0"/>
          <w:color w:val="auto"/>
          <w:spacing w:val="0"/>
          <w:sz w:val="32"/>
          <w:szCs w:val="32"/>
          <w:lang w:eastAsia="zh-CN"/>
        </w:rPr>
        <w:t>附件</w:t>
      </w:r>
      <w:r>
        <w:rPr>
          <w:rStyle w:val="12"/>
          <w:rFonts w:hint="eastAsia" w:ascii="仿宋_GB2312" w:hAnsi="仿宋_GB2312" w:eastAsia="仿宋_GB2312" w:cs="仿宋_GB2312"/>
          <w:b w:val="0"/>
          <w:bCs w:val="0"/>
          <w:i w:val="0"/>
          <w:iCs w:val="0"/>
          <w:caps w:val="0"/>
          <w:color w:val="auto"/>
          <w:spacing w:val="0"/>
          <w:sz w:val="32"/>
          <w:szCs w:val="32"/>
          <w:lang w:val="en-US" w:eastAsia="zh-CN"/>
        </w:rPr>
        <w:t>2</w:t>
      </w:r>
    </w:p>
    <w:p>
      <w:pPr>
        <w:pStyle w:val="19"/>
        <w:keepNext/>
        <w:keepLines/>
        <w:pageBreakBefore w:val="0"/>
        <w:kinsoku/>
        <w:wordWrap/>
        <w:overflowPunct/>
        <w:topLinePunct w:val="0"/>
        <w:autoSpaceDE/>
        <w:autoSpaceDN/>
        <w:bidi w:val="0"/>
        <w:adjustRightInd/>
        <w:snapToGrid w:val="0"/>
        <w:spacing w:after="0" w:line="560" w:lineRule="exact"/>
        <w:textAlignment w:val="auto"/>
        <w:rPr>
          <w:rFonts w:eastAsia="PMingLiU"/>
          <w:color w:val="auto"/>
          <w:sz w:val="36"/>
          <w:szCs w:val="36"/>
        </w:rPr>
      </w:pPr>
      <w:bookmarkStart w:id="3" w:name="bookmark103"/>
      <w:bookmarkStart w:id="4" w:name="bookmark104"/>
      <w:bookmarkStart w:id="5" w:name="bookmark102"/>
      <w:r>
        <w:rPr>
          <w:rFonts w:hint="eastAsia" w:ascii="黑体" w:hAnsi="黑体" w:eastAsia="黑体" w:cs="黑体"/>
          <w:color w:val="auto"/>
          <w:sz w:val="36"/>
          <w:szCs w:val="36"/>
        </w:rPr>
        <w:t>申报材料真实性承诺函</w:t>
      </w:r>
      <w:bookmarkEnd w:id="3"/>
      <w:bookmarkEnd w:id="4"/>
      <w:bookmarkEnd w:id="5"/>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河源江东新区管理委员会：</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本公司（人）承诺提交的</w:t>
      </w:r>
      <w:r>
        <w:rPr>
          <w:rFonts w:hint="eastAsia" w:ascii="仿宋_GB2312" w:hAnsi="仿宋_GB2312" w:eastAsia="仿宋_GB2312" w:cs="仿宋_GB2312"/>
          <w:color w:val="auto"/>
          <w:sz w:val="32"/>
          <w:szCs w:val="32"/>
          <w:lang w:val="en-US" w:eastAsia="zh-CN"/>
        </w:rPr>
        <w:t>202X</w:t>
      </w:r>
      <w:r>
        <w:rPr>
          <w:rFonts w:hint="eastAsia" w:ascii="仿宋_GB2312" w:hAnsi="仿宋_GB2312" w:eastAsia="仿宋_GB2312" w:cs="仿宋_GB2312"/>
          <w:color w:val="auto"/>
          <w:sz w:val="32"/>
          <w:szCs w:val="32"/>
          <w:lang w:eastAsia="zh-CN"/>
        </w:rPr>
        <w:t>年河源江东新区商贸服务业专项发展支持资金的全部申报材料真实可靠，并保证不违反有关财政专项资金管理的纪律规定，严肃查处或全力配合相关机构调查处理各种失信行为。</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如本公司有不履行上述承诺或有弄虚作假行为，一经发现，河源江东新区管理委员会有权追回项目经费，情节严重的，愿意承担法律责任。</w:t>
      </w:r>
    </w:p>
    <w:p>
      <w:pPr>
        <w:pageBreakBefore w:val="0"/>
        <w:kinsoku/>
        <w:wordWrap/>
        <w:overflowPunct/>
        <w:topLinePunct w:val="0"/>
        <w:autoSpaceDE/>
        <w:autoSpaceDN/>
        <w:bidi w:val="0"/>
        <w:adjustRightInd/>
        <w:spacing w:line="560" w:lineRule="exact"/>
        <w:ind w:firstLine="63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特此声明！</w:t>
      </w:r>
    </w:p>
    <w:p>
      <w:pPr>
        <w:pageBreakBefore w:val="0"/>
        <w:kinsoku/>
        <w:wordWrap/>
        <w:overflowPunct/>
        <w:topLinePunct w:val="0"/>
        <w:autoSpaceDE/>
        <w:autoSpaceDN/>
        <w:bidi w:val="0"/>
        <w:adjustRightInd/>
        <w:spacing w:line="560" w:lineRule="exact"/>
        <w:ind w:firstLine="63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 xml:space="preserve">  </w:t>
      </w:r>
    </w:p>
    <w:p>
      <w:pPr>
        <w:pageBreakBefore w:val="0"/>
        <w:kinsoku/>
        <w:wordWrap/>
        <w:overflowPunct/>
        <w:topLinePunct w:val="0"/>
        <w:autoSpaceDE/>
        <w:autoSpaceDN/>
        <w:bidi w:val="0"/>
        <w:adjustRightInd/>
        <w:spacing w:line="560" w:lineRule="exact"/>
        <w:ind w:firstLine="2224" w:firstLineChars="695"/>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企业（个人）（盖章）：</w:t>
      </w:r>
    </w:p>
    <w:p>
      <w:pPr>
        <w:pageBreakBefore w:val="0"/>
        <w:kinsoku/>
        <w:wordWrap/>
        <w:overflowPunct/>
        <w:topLinePunct w:val="0"/>
        <w:autoSpaceDE/>
        <w:autoSpaceDN/>
        <w:bidi w:val="0"/>
        <w:adjustRightInd/>
        <w:spacing w:line="560" w:lineRule="exact"/>
        <w:ind w:firstLine="2224" w:firstLineChars="695"/>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 xml:space="preserve">法定代表人（签字）：        </w:t>
      </w:r>
    </w:p>
    <w:p>
      <w:pPr>
        <w:pageBreakBefore w:val="0"/>
        <w:kinsoku/>
        <w:wordWrap/>
        <w:overflowPunct/>
        <w:topLinePunct w:val="0"/>
        <w:autoSpaceDE/>
        <w:autoSpaceDN/>
        <w:bidi w:val="0"/>
        <w:adjustRightInd/>
        <w:spacing w:line="560" w:lineRule="exact"/>
        <w:ind w:firstLine="4800" w:firstLineChars="15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  月  日</w:t>
      </w:r>
    </w:p>
    <w:p>
      <w:pPr>
        <w:pStyle w:val="8"/>
        <w:pageBreakBefore w:val="0"/>
        <w:shd w:val="clear" w:color="auto" w:fill="FFFFFF"/>
        <w:kinsoku/>
        <w:wordWrap/>
        <w:overflowPunct/>
        <w:topLinePunct w:val="0"/>
        <w:autoSpaceDE/>
        <w:autoSpaceDN/>
        <w:bidi w:val="0"/>
        <w:adjustRightInd/>
        <w:spacing w:before="0" w:beforeAutospacing="0" w:after="0" w:afterAutospacing="0" w:line="560" w:lineRule="exact"/>
        <w:textAlignment w:val="auto"/>
        <w:rPr>
          <w:rFonts w:ascii="黑体" w:hAnsi="黑体" w:eastAsia="黑体" w:cs="Arial"/>
          <w:bCs/>
          <w:color w:val="auto"/>
          <w:sz w:val="32"/>
          <w:szCs w:val="32"/>
        </w:rPr>
      </w:pPr>
    </w:p>
    <w:sectPr>
      <w:footerReference r:id="rId3" w:type="default"/>
      <w:pgSz w:w="11906" w:h="16838"/>
      <w:pgMar w:top="1531" w:right="1531" w:bottom="153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MingLiU">
    <w:panose1 w:val="02020509000000000000"/>
    <w:charset w:val="88"/>
    <w:family w:val="modern"/>
    <w:pitch w:val="default"/>
    <w:sig w:usb0="A00002FF" w:usb1="28CFFCFA" w:usb2="00000016" w:usb3="00000000" w:csb0="00100001"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创艺简标宋">
    <w:panose1 w:val="00000000000000000000"/>
    <w:charset w:val="86"/>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color w:val="000000" w:themeColor="text1"/>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color w:val="000000" w:themeColor="text1"/>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fldChar w:fldCharType="begin"/>
                          </w:r>
                          <w:r>
                            <w:rPr>
                              <w:color w:val="000000" w:themeColor="text1"/>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instrText xml:space="preserve"> PAGE  \* MERGEFORMAT </w:instrText>
                          </w:r>
                          <w:r>
                            <w:rPr>
                              <w:color w:val="000000" w:themeColor="text1"/>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fldChar w:fldCharType="separate"/>
                          </w:r>
                          <w:r>
                            <w:rPr>
                              <w:color w:val="000000" w:themeColor="text1"/>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1</w:t>
                          </w:r>
                          <w:r>
                            <w:rPr>
                              <w:color w:val="000000" w:themeColor="text1"/>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color w:val="000000" w:themeColor="text1"/>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color w:val="000000" w:themeColor="text1"/>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fldChar w:fldCharType="begin"/>
                    </w:r>
                    <w:r>
                      <w:rPr>
                        <w:color w:val="000000" w:themeColor="text1"/>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instrText xml:space="preserve"> PAGE  \* MERGEFORMAT </w:instrText>
                    </w:r>
                    <w:r>
                      <w:rPr>
                        <w:color w:val="000000" w:themeColor="text1"/>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fldChar w:fldCharType="separate"/>
                    </w:r>
                    <w:r>
                      <w:rPr>
                        <w:color w:val="000000" w:themeColor="text1"/>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1</w:t>
                    </w:r>
                    <w:r>
                      <w:rPr>
                        <w:color w:val="000000" w:themeColor="text1"/>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fldChar w:fldCharType="end"/>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6CBB"/>
    <w:rsid w:val="00011486"/>
    <w:rsid w:val="00012BCE"/>
    <w:rsid w:val="00020985"/>
    <w:rsid w:val="00020E62"/>
    <w:rsid w:val="000354A3"/>
    <w:rsid w:val="00074304"/>
    <w:rsid w:val="00090642"/>
    <w:rsid w:val="000A6B3B"/>
    <w:rsid w:val="000F6647"/>
    <w:rsid w:val="00105A8A"/>
    <w:rsid w:val="00115244"/>
    <w:rsid w:val="00116C2A"/>
    <w:rsid w:val="001351DD"/>
    <w:rsid w:val="0013585D"/>
    <w:rsid w:val="0017614D"/>
    <w:rsid w:val="0018474D"/>
    <w:rsid w:val="001874A2"/>
    <w:rsid w:val="001A5DDC"/>
    <w:rsid w:val="001B35A9"/>
    <w:rsid w:val="001B6F46"/>
    <w:rsid w:val="001D33E8"/>
    <w:rsid w:val="001F167C"/>
    <w:rsid w:val="0020711C"/>
    <w:rsid w:val="00233385"/>
    <w:rsid w:val="0023764D"/>
    <w:rsid w:val="00291697"/>
    <w:rsid w:val="002B65A0"/>
    <w:rsid w:val="002B6CBB"/>
    <w:rsid w:val="002C2D1B"/>
    <w:rsid w:val="002F6BDA"/>
    <w:rsid w:val="00304565"/>
    <w:rsid w:val="003331FC"/>
    <w:rsid w:val="00335433"/>
    <w:rsid w:val="003E781B"/>
    <w:rsid w:val="00413A65"/>
    <w:rsid w:val="004B4623"/>
    <w:rsid w:val="004E024C"/>
    <w:rsid w:val="004F6476"/>
    <w:rsid w:val="00514CE6"/>
    <w:rsid w:val="0052237C"/>
    <w:rsid w:val="005515AA"/>
    <w:rsid w:val="005542F3"/>
    <w:rsid w:val="00587262"/>
    <w:rsid w:val="005A7DD1"/>
    <w:rsid w:val="005B1A45"/>
    <w:rsid w:val="005B6A42"/>
    <w:rsid w:val="005F5E9C"/>
    <w:rsid w:val="00602C50"/>
    <w:rsid w:val="00631F76"/>
    <w:rsid w:val="0063478E"/>
    <w:rsid w:val="00664E45"/>
    <w:rsid w:val="006848FD"/>
    <w:rsid w:val="006B52B0"/>
    <w:rsid w:val="006D451F"/>
    <w:rsid w:val="006D530F"/>
    <w:rsid w:val="00701069"/>
    <w:rsid w:val="00766276"/>
    <w:rsid w:val="007674EE"/>
    <w:rsid w:val="007A67B7"/>
    <w:rsid w:val="007C1726"/>
    <w:rsid w:val="007C629B"/>
    <w:rsid w:val="007F493A"/>
    <w:rsid w:val="008028FE"/>
    <w:rsid w:val="00822576"/>
    <w:rsid w:val="00833DB0"/>
    <w:rsid w:val="008562A8"/>
    <w:rsid w:val="008B5FDB"/>
    <w:rsid w:val="008E2726"/>
    <w:rsid w:val="008F2019"/>
    <w:rsid w:val="00901F3B"/>
    <w:rsid w:val="00911E4B"/>
    <w:rsid w:val="00925894"/>
    <w:rsid w:val="00925F79"/>
    <w:rsid w:val="00961571"/>
    <w:rsid w:val="00984A8D"/>
    <w:rsid w:val="009A32C1"/>
    <w:rsid w:val="009A3805"/>
    <w:rsid w:val="009F57E7"/>
    <w:rsid w:val="00A01434"/>
    <w:rsid w:val="00A60597"/>
    <w:rsid w:val="00A66A07"/>
    <w:rsid w:val="00A67431"/>
    <w:rsid w:val="00A92237"/>
    <w:rsid w:val="00AE783F"/>
    <w:rsid w:val="00B027C2"/>
    <w:rsid w:val="00B20C06"/>
    <w:rsid w:val="00B43EAE"/>
    <w:rsid w:val="00B60081"/>
    <w:rsid w:val="00B7226D"/>
    <w:rsid w:val="00B80BD1"/>
    <w:rsid w:val="00B9242C"/>
    <w:rsid w:val="00B9596F"/>
    <w:rsid w:val="00BA1B45"/>
    <w:rsid w:val="00BC733D"/>
    <w:rsid w:val="00BF4E0D"/>
    <w:rsid w:val="00C430F0"/>
    <w:rsid w:val="00C512DE"/>
    <w:rsid w:val="00C70083"/>
    <w:rsid w:val="00C9415B"/>
    <w:rsid w:val="00CB0C2B"/>
    <w:rsid w:val="00D02570"/>
    <w:rsid w:val="00D07ADC"/>
    <w:rsid w:val="00D4664D"/>
    <w:rsid w:val="00D70F69"/>
    <w:rsid w:val="00DB3DE1"/>
    <w:rsid w:val="00DC03A2"/>
    <w:rsid w:val="00DC1CE6"/>
    <w:rsid w:val="00DF5DC1"/>
    <w:rsid w:val="00E7452D"/>
    <w:rsid w:val="00E908B8"/>
    <w:rsid w:val="00EA1057"/>
    <w:rsid w:val="00EA6877"/>
    <w:rsid w:val="00EB556A"/>
    <w:rsid w:val="00EC31F3"/>
    <w:rsid w:val="00EF0966"/>
    <w:rsid w:val="00F215CC"/>
    <w:rsid w:val="00F2355A"/>
    <w:rsid w:val="00F518B8"/>
    <w:rsid w:val="00FC4D60"/>
    <w:rsid w:val="02522DDA"/>
    <w:rsid w:val="04253689"/>
    <w:rsid w:val="064B4FF6"/>
    <w:rsid w:val="08EE53D9"/>
    <w:rsid w:val="11CD10A4"/>
    <w:rsid w:val="15557480"/>
    <w:rsid w:val="19654301"/>
    <w:rsid w:val="19955277"/>
    <w:rsid w:val="1F754789"/>
    <w:rsid w:val="20FC285F"/>
    <w:rsid w:val="214E3939"/>
    <w:rsid w:val="30374B6D"/>
    <w:rsid w:val="30825925"/>
    <w:rsid w:val="309955DC"/>
    <w:rsid w:val="31922E7E"/>
    <w:rsid w:val="340B241D"/>
    <w:rsid w:val="34387C9D"/>
    <w:rsid w:val="350C07D0"/>
    <w:rsid w:val="378C3A99"/>
    <w:rsid w:val="3939074D"/>
    <w:rsid w:val="3AB65542"/>
    <w:rsid w:val="3CB30A37"/>
    <w:rsid w:val="3D104D56"/>
    <w:rsid w:val="3E3C527C"/>
    <w:rsid w:val="3EEC16D3"/>
    <w:rsid w:val="430D2370"/>
    <w:rsid w:val="474211EB"/>
    <w:rsid w:val="4A4A7B27"/>
    <w:rsid w:val="4AE87ABD"/>
    <w:rsid w:val="4DBE1B32"/>
    <w:rsid w:val="527C5306"/>
    <w:rsid w:val="57237B09"/>
    <w:rsid w:val="5C03396F"/>
    <w:rsid w:val="65096694"/>
    <w:rsid w:val="6CA32196"/>
    <w:rsid w:val="6DBA2EB6"/>
    <w:rsid w:val="6E667377"/>
    <w:rsid w:val="6F163B55"/>
    <w:rsid w:val="6F2C411E"/>
    <w:rsid w:val="74D20DDA"/>
    <w:rsid w:val="7DF72E40"/>
    <w:rsid w:val="7EDE37B3"/>
    <w:rsid w:val="7F2A79AD"/>
    <w:rsid w:val="7F8530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link w:val="13"/>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Times New Roman" w:hAnsi="Times New Roman" w:eastAsia="宋体" w:cs="Times New Roman"/>
    </w:rPr>
  </w:style>
  <w:style w:type="paragraph" w:styleId="3">
    <w:name w:val="Body Text Indent"/>
    <w:basedOn w:val="1"/>
    <w:qFormat/>
    <w:uiPriority w:val="0"/>
    <w:pPr>
      <w:ind w:left="420" w:leftChars="200"/>
    </w:pPr>
    <w:rPr>
      <w:rFonts w:ascii="Times New Roman" w:hAnsi="Times New Roman" w:eastAsia="宋体" w:cs="Times New Roman"/>
    </w:rPr>
  </w:style>
  <w:style w:type="paragraph" w:styleId="5">
    <w:name w:val="Balloon Text"/>
    <w:basedOn w:val="1"/>
    <w:link w:val="15"/>
    <w:semiHidden/>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bCs/>
    </w:rPr>
  </w:style>
  <w:style w:type="character" w:customStyle="1" w:styleId="13">
    <w:name w:val="标题 3 字符"/>
    <w:basedOn w:val="11"/>
    <w:link w:val="4"/>
    <w:qFormat/>
    <w:uiPriority w:val="9"/>
    <w:rPr>
      <w:rFonts w:ascii="宋体" w:hAnsi="宋体" w:eastAsia="宋体" w:cs="宋体"/>
      <w:b/>
      <w:bCs/>
      <w:kern w:val="0"/>
      <w:sz w:val="27"/>
      <w:szCs w:val="27"/>
    </w:rPr>
  </w:style>
  <w:style w:type="character" w:customStyle="1" w:styleId="14">
    <w:name w:val="nolink"/>
    <w:basedOn w:val="11"/>
    <w:qFormat/>
    <w:uiPriority w:val="0"/>
  </w:style>
  <w:style w:type="character" w:customStyle="1" w:styleId="15">
    <w:name w:val="批注框文本 字符"/>
    <w:basedOn w:val="11"/>
    <w:link w:val="5"/>
    <w:semiHidden/>
    <w:qFormat/>
    <w:uiPriority w:val="99"/>
    <w:rPr>
      <w:sz w:val="18"/>
      <w:szCs w:val="18"/>
    </w:rPr>
  </w:style>
  <w:style w:type="character" w:customStyle="1" w:styleId="16">
    <w:name w:val="页眉 字符"/>
    <w:basedOn w:val="11"/>
    <w:link w:val="7"/>
    <w:qFormat/>
    <w:uiPriority w:val="99"/>
    <w:rPr>
      <w:sz w:val="18"/>
      <w:szCs w:val="18"/>
    </w:rPr>
  </w:style>
  <w:style w:type="character" w:customStyle="1" w:styleId="17">
    <w:name w:val="页脚 字符"/>
    <w:basedOn w:val="11"/>
    <w:link w:val="6"/>
    <w:qFormat/>
    <w:uiPriority w:val="99"/>
    <w:rPr>
      <w:sz w:val="18"/>
      <w:szCs w:val="18"/>
    </w:rPr>
  </w:style>
  <w:style w:type="paragraph" w:customStyle="1" w:styleId="18">
    <w:name w:val="Body text|2"/>
    <w:basedOn w:val="1"/>
    <w:qFormat/>
    <w:uiPriority w:val="0"/>
    <w:pPr>
      <w:spacing w:after="100" w:line="306" w:lineRule="exact"/>
      <w:jc w:val="center"/>
    </w:pPr>
    <w:rPr>
      <w:rFonts w:ascii="MingLiU" w:hAnsi="MingLiU" w:eastAsia="MingLiU" w:cs="MingLiU"/>
      <w:sz w:val="22"/>
      <w:szCs w:val="22"/>
      <w:lang w:val="zh-TW" w:eastAsia="zh-TW" w:bidi="zh-TW"/>
    </w:rPr>
  </w:style>
  <w:style w:type="paragraph" w:customStyle="1" w:styleId="19">
    <w:name w:val="Heading #3|1"/>
    <w:basedOn w:val="1"/>
    <w:qFormat/>
    <w:uiPriority w:val="0"/>
    <w:pPr>
      <w:spacing w:after="5360"/>
      <w:jc w:val="center"/>
      <w:outlineLvl w:val="2"/>
    </w:pPr>
    <w:rPr>
      <w:rFonts w:ascii="宋体" w:hAnsi="宋体" w:eastAsia="宋体" w:cs="宋体"/>
      <w:sz w:val="42"/>
      <w:szCs w:val="42"/>
      <w:lang w:val="zh-TW" w:eastAsia="zh-TW" w:bidi="zh-TW"/>
    </w:rPr>
  </w:style>
  <w:style w:type="paragraph" w:customStyle="1" w:styleId="20">
    <w:name w:val="Other|1"/>
    <w:basedOn w:val="1"/>
    <w:qFormat/>
    <w:uiPriority w:val="0"/>
    <w:pPr>
      <w:spacing w:line="379" w:lineRule="auto"/>
      <w:ind w:firstLine="400"/>
    </w:pPr>
    <w:rPr>
      <w:rFonts w:ascii="宋体" w:hAnsi="宋体" w:eastAsia="宋体" w:cs="宋体"/>
      <w:sz w:val="30"/>
      <w:szCs w:val="30"/>
      <w:lang w:val="zh-TW" w:eastAsia="zh-TW" w:bidi="zh-TW"/>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263</Words>
  <Characters>1504</Characters>
  <Lines>12</Lines>
  <Paragraphs>3</Paragraphs>
  <TotalTime>8</TotalTime>
  <ScaleCrop>false</ScaleCrop>
  <LinksUpToDate>false</LinksUpToDate>
  <CharactersWithSpaces>1764</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2023-05-22T08:13:00Z</dcterms:created>
  <dc:creator>廖志伦</dc:creator>
  <cp:lastModifiedBy>WPS_1536738282</cp:lastModifiedBy>
  <cp:lastPrinted>2023-10-20T03:06:00Z</cp:lastPrinted>
  <dcterms:modified xsi:type="dcterms:W3CDTF">2023-10-27T02:04:17Z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4EEAFFD32B32464682AD6E9FD8F0DF3F</vt:lpwstr>
  </property>
</Properties>
</file>